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6521"/>
        <w:gridCol w:w="2977"/>
      </w:tblGrid>
      <w:tr w:rsidR="00752BB7" w:rsidRPr="005D4743" w14:paraId="2DB1AC03" w14:textId="77777777" w:rsidTr="008A3935">
        <w:trPr>
          <w:cantSplit/>
          <w:trHeight w:val="980"/>
          <w:jc w:val="center"/>
        </w:trPr>
        <w:tc>
          <w:tcPr>
            <w:tcW w:w="6521" w:type="dxa"/>
            <w:vAlign w:val="bottom"/>
          </w:tcPr>
          <w:p w14:paraId="51E86BD5" w14:textId="0674BE0A" w:rsidR="00752BB7" w:rsidRDefault="00E33710" w:rsidP="00752BB7">
            <w:pPr>
              <w:pStyle w:val="3"/>
              <w:ind w:left="960"/>
              <w:jc w:val="center"/>
              <w:rPr>
                <w:rFonts w:ascii="Cambria" w:hAnsi="Cambria"/>
                <w:sz w:val="40"/>
                <w:szCs w:val="40"/>
                <w:lang w:val="nb-NO"/>
              </w:rPr>
            </w:pPr>
            <w:r>
              <w:rPr>
                <w:rFonts w:ascii="Cambria" w:hAnsi="Cambria" w:hint="eastAsia"/>
                <w:sz w:val="40"/>
                <w:szCs w:val="40"/>
                <w:lang w:val="nb-NO"/>
              </w:rPr>
              <w:t>1</w:t>
            </w:r>
            <w:r w:rsidR="007D1D2C">
              <w:rPr>
                <w:rFonts w:ascii="Cambria" w:hAnsi="Cambria" w:hint="eastAsia"/>
                <w:sz w:val="40"/>
                <w:szCs w:val="40"/>
                <w:lang w:val="nb-NO"/>
              </w:rPr>
              <w:t>2</w:t>
            </w:r>
            <w:r w:rsidR="002953E1">
              <w:rPr>
                <w:rFonts w:ascii="Cambria" w:hAnsi="Cambria" w:hint="eastAsia"/>
                <w:sz w:val="40"/>
                <w:szCs w:val="40"/>
                <w:lang w:val="nb-NO"/>
              </w:rPr>
              <w:t>7</w:t>
            </w:r>
            <w:r>
              <w:rPr>
                <w:rFonts w:ascii="Cambria" w:hAnsi="Cambria" w:hint="eastAsia"/>
                <w:sz w:val="40"/>
                <w:szCs w:val="40"/>
                <w:lang w:val="nb-NO"/>
              </w:rPr>
              <w:t xml:space="preserve">th JFES </w:t>
            </w:r>
            <w:r w:rsidR="005976FC">
              <w:rPr>
                <w:rFonts w:ascii="Cambria" w:hAnsi="Cambria" w:hint="eastAsia"/>
                <w:sz w:val="40"/>
                <w:szCs w:val="40"/>
                <w:lang w:val="nb-NO"/>
              </w:rPr>
              <w:t>News</w:t>
            </w:r>
            <w:r>
              <w:rPr>
                <w:rFonts w:ascii="Cambria" w:hAnsi="Cambria" w:hint="eastAsia"/>
                <w:sz w:val="40"/>
                <w:szCs w:val="40"/>
                <w:lang w:val="nb-NO"/>
              </w:rPr>
              <w:t xml:space="preserve"> L</w:t>
            </w:r>
            <w:r w:rsidR="005976FC">
              <w:rPr>
                <w:rFonts w:ascii="Cambria" w:hAnsi="Cambria" w:hint="eastAsia"/>
                <w:sz w:val="40"/>
                <w:szCs w:val="40"/>
                <w:lang w:val="nb-NO"/>
              </w:rPr>
              <w:t>etter</w:t>
            </w:r>
          </w:p>
          <w:p w14:paraId="41145804" w14:textId="0E2F915E" w:rsidR="00752BB7" w:rsidRPr="005D4743" w:rsidRDefault="00752BB7" w:rsidP="00752BB7">
            <w:pPr>
              <w:rPr>
                <w:rFonts w:ascii="Times" w:hAnsi="Times" w:cs="Times"/>
                <w:bCs/>
                <w:sz w:val="22"/>
                <w:szCs w:val="22"/>
                <w:lang w:val="nb-NO"/>
              </w:rPr>
            </w:pPr>
          </w:p>
        </w:tc>
        <w:tc>
          <w:tcPr>
            <w:tcW w:w="2977" w:type="dxa"/>
            <w:shd w:val="clear" w:color="auto" w:fill="999999"/>
            <w:vAlign w:val="center"/>
          </w:tcPr>
          <w:p w14:paraId="5EB2403E" w14:textId="77777777" w:rsidR="00752BB7" w:rsidRDefault="00752BB7" w:rsidP="00752BB7">
            <w:pPr>
              <w:spacing w:line="228" w:lineRule="auto"/>
              <w:rPr>
                <w:rFonts w:ascii="Cambria" w:hAnsi="Cambria"/>
                <w:color w:val="FFFFFF" w:themeColor="background1"/>
                <w:sz w:val="22"/>
                <w:szCs w:val="24"/>
                <w:lang w:val="nb-NO"/>
              </w:rPr>
            </w:pPr>
            <w:hyperlink r:id="rId13" w:history="1">
              <w:r>
                <w:rPr>
                  <w:rStyle w:val="a7"/>
                  <w:rFonts w:ascii="Cambria" w:hAnsi="Cambria"/>
                  <w:color w:val="FFFFFF" w:themeColor="background1"/>
                  <w:sz w:val="22"/>
                  <w:szCs w:val="24"/>
                  <w:lang w:val="nb-NO"/>
                </w:rPr>
                <w:t>https://www.spwla-jfes.org/</w:t>
              </w:r>
            </w:hyperlink>
          </w:p>
          <w:p w14:paraId="186D21AD" w14:textId="77576F86" w:rsidR="00752BB7" w:rsidRPr="005D4743" w:rsidRDefault="00752BB7" w:rsidP="00752BB7">
            <w:pPr>
              <w:spacing w:line="228" w:lineRule="auto"/>
              <w:rPr>
                <w:rFonts w:ascii="Times" w:hAnsi="Times" w:cs="Times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mbria" w:hAnsi="Cambria"/>
                <w:color w:val="FFFFFF" w:themeColor="background1"/>
                <w:sz w:val="22"/>
                <w:szCs w:val="24"/>
              </w:rPr>
              <w:t xml:space="preserve">Email: </w:t>
            </w:r>
            <w:hyperlink r:id="rId14" w:history="1">
              <w:r>
                <w:rPr>
                  <w:rStyle w:val="a7"/>
                  <w:rFonts w:ascii="Cambria" w:hAnsi="Cambria"/>
                  <w:sz w:val="22"/>
                  <w:szCs w:val="24"/>
                </w:rPr>
                <w:t>info@spwla-jfes.org</w:t>
              </w:r>
            </w:hyperlink>
          </w:p>
        </w:tc>
      </w:tr>
      <w:tr w:rsidR="00752BB7" w:rsidRPr="005D4743" w14:paraId="13648DF7" w14:textId="77777777" w:rsidTr="008A3935">
        <w:trPr>
          <w:cantSplit/>
          <w:trHeight w:val="426"/>
          <w:jc w:val="center"/>
        </w:trPr>
        <w:tc>
          <w:tcPr>
            <w:tcW w:w="6521" w:type="dxa"/>
            <w:shd w:val="clear" w:color="auto" w:fill="999999"/>
            <w:vAlign w:val="center"/>
          </w:tcPr>
          <w:p w14:paraId="1420B17B" w14:textId="6FE9A4AD" w:rsidR="00752BB7" w:rsidRPr="005D4743" w:rsidRDefault="00752BB7" w:rsidP="00752BB7">
            <w:pPr>
              <w:pStyle w:val="3"/>
              <w:ind w:left="0"/>
              <w:rPr>
                <w:rFonts w:ascii="Times" w:hAnsi="Times" w:cs="Times"/>
                <w:b w:val="0"/>
                <w:bCs/>
                <w:i/>
                <w:color w:val="FFFFFF"/>
                <w:sz w:val="22"/>
                <w:szCs w:val="22"/>
              </w:rPr>
            </w:pPr>
            <w:r>
              <w:rPr>
                <w:rFonts w:ascii="Cambria" w:hAnsi="Cambria"/>
                <w:bCs/>
                <w:color w:val="FFFFFF"/>
                <w:sz w:val="22"/>
                <w:szCs w:val="24"/>
              </w:rPr>
              <w:t xml:space="preserve">Japan Formation Evaluation Society, Japan Chapter of SPWLA </w:t>
            </w:r>
          </w:p>
        </w:tc>
        <w:tc>
          <w:tcPr>
            <w:tcW w:w="2977" w:type="dxa"/>
            <w:vAlign w:val="center"/>
          </w:tcPr>
          <w:p w14:paraId="45456C9D" w14:textId="24A4D288" w:rsidR="00752BB7" w:rsidRPr="005D4743" w:rsidRDefault="002953E1" w:rsidP="00752BB7">
            <w:pPr>
              <w:pStyle w:val="3"/>
              <w:ind w:left="0"/>
              <w:jc w:val="center"/>
              <w:rPr>
                <w:rFonts w:ascii="Times" w:hAnsi="Times" w:cs="Times"/>
                <w:b w:val="0"/>
                <w:bCs/>
                <w:i/>
                <w:sz w:val="22"/>
                <w:szCs w:val="22"/>
              </w:rPr>
            </w:pPr>
            <w:r>
              <w:rPr>
                <w:rFonts w:ascii="Cambria" w:hAnsi="Cambria" w:hint="eastAsia"/>
                <w:bCs/>
                <w:sz w:val="24"/>
                <w:szCs w:val="24"/>
              </w:rPr>
              <w:t>Ma</w:t>
            </w:r>
            <w:r w:rsidR="00BF44B6">
              <w:rPr>
                <w:rFonts w:ascii="Cambria" w:hAnsi="Cambria" w:hint="eastAsia"/>
                <w:bCs/>
                <w:sz w:val="24"/>
                <w:szCs w:val="24"/>
              </w:rPr>
              <w:t xml:space="preserve">y </w:t>
            </w:r>
            <w:r w:rsidR="00752BB7">
              <w:rPr>
                <w:rFonts w:ascii="Cambria" w:hAnsi="Cambria"/>
                <w:bCs/>
                <w:sz w:val="24"/>
                <w:szCs w:val="24"/>
              </w:rPr>
              <w:t>202</w:t>
            </w:r>
            <w:r w:rsidR="00BF44B6">
              <w:rPr>
                <w:rFonts w:ascii="Cambria" w:hAnsi="Cambria" w:hint="eastAsia"/>
                <w:bCs/>
                <w:sz w:val="24"/>
                <w:szCs w:val="24"/>
              </w:rPr>
              <w:t>6</w:t>
            </w:r>
          </w:p>
        </w:tc>
      </w:tr>
    </w:tbl>
    <w:p w14:paraId="13A708C9" w14:textId="5D2BD4AF" w:rsidR="00B64E39" w:rsidRPr="005D4743" w:rsidRDefault="001E1C29" w:rsidP="008A3935">
      <w:pPr>
        <w:jc w:val="center"/>
        <w:rPr>
          <w:rFonts w:ascii="Times" w:hAnsi="Times" w:cs="Times"/>
          <w:bCs/>
          <w:color w:val="000000"/>
          <w:sz w:val="22"/>
          <w:szCs w:val="22"/>
        </w:rPr>
      </w:pPr>
      <w:bookmarkStart w:id="0" w:name="OLE_LINK2"/>
      <w:bookmarkStart w:id="1" w:name="OLE_LINK3"/>
      <w:r w:rsidRPr="005D4743">
        <w:rPr>
          <w:rFonts w:ascii="Times" w:hAnsi="Times" w:cs="Times"/>
          <w:bCs/>
          <w:noProof/>
          <w:sz w:val="22"/>
          <w:szCs w:val="22"/>
        </w:rPr>
        <w:drawing>
          <wp:inline distT="0" distB="0" distL="0" distR="0" wp14:anchorId="758B2054" wp14:editId="0087BA66">
            <wp:extent cx="5634037" cy="100013"/>
            <wp:effectExtent l="0" t="0" r="0" b="0"/>
            <wp:docPr id="6" name="Picture 6" descr="C:\Program Files (x86)\Microsoft Office\MEDIA\OFFICE14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Microsoft Office\MEDIA\OFFICE14\Lines\BD21370_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417" b="-5001"/>
                    <a:stretch/>
                  </pic:blipFill>
                  <pic:spPr bwMode="auto">
                    <a:xfrm>
                      <a:off x="0" y="0"/>
                      <a:ext cx="5634037" cy="10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p w14:paraId="2CF41F8A" w14:textId="77777777" w:rsidR="007D1D2C" w:rsidRPr="007D1D2C" w:rsidRDefault="007D1D2C" w:rsidP="007D1D2C">
      <w:pPr>
        <w:rPr>
          <w:rFonts w:ascii="Times" w:hAnsi="Times" w:cs="Times"/>
          <w:bCs/>
          <w:sz w:val="22"/>
          <w:szCs w:val="22"/>
        </w:rPr>
      </w:pPr>
    </w:p>
    <w:p w14:paraId="2C6ABFE2" w14:textId="18AF3CCD" w:rsidR="007D1D2C" w:rsidRPr="00622FE0" w:rsidRDefault="007D1D2C" w:rsidP="00622FE0">
      <w:pPr>
        <w:pStyle w:val="afa"/>
        <w:numPr>
          <w:ilvl w:val="0"/>
          <w:numId w:val="49"/>
        </w:numPr>
        <w:ind w:leftChars="0" w:left="716" w:hanging="357"/>
        <w:rPr>
          <w:rFonts w:asciiTheme="minorHAnsi" w:hAnsiTheme="minorHAnsi" w:cstheme="minorHAnsi"/>
          <w:b/>
          <w:bCs/>
          <w:sz w:val="21"/>
          <w:szCs w:val="21"/>
        </w:rPr>
      </w:pPr>
      <w:r w:rsidRPr="00622FE0">
        <w:rPr>
          <w:rFonts w:asciiTheme="minorHAnsi" w:hAnsiTheme="minorHAnsi" w:cstheme="minorHAnsi"/>
          <w:b/>
          <w:bCs/>
          <w:sz w:val="21"/>
          <w:szCs w:val="21"/>
        </w:rPr>
        <w:t>12</w:t>
      </w:r>
      <w:r w:rsidR="004F73F3">
        <w:rPr>
          <w:rFonts w:asciiTheme="minorHAnsi" w:hAnsiTheme="minorHAnsi" w:cstheme="minorHAnsi" w:hint="eastAsia"/>
          <w:b/>
          <w:bCs/>
          <w:sz w:val="21"/>
          <w:szCs w:val="21"/>
        </w:rPr>
        <w:t>9</w:t>
      </w:r>
      <w:r w:rsidRPr="00622FE0">
        <w:rPr>
          <w:rFonts w:asciiTheme="minorHAnsi" w:hAnsiTheme="minorHAnsi" w:cstheme="minorHAnsi"/>
          <w:b/>
          <w:bCs/>
          <w:sz w:val="21"/>
          <w:szCs w:val="21"/>
        </w:rPr>
        <w:t>th JFES Chapter Meeting</w:t>
      </w:r>
    </w:p>
    <w:p w14:paraId="16501746" w14:textId="77777777" w:rsidR="007D1D2C" w:rsidRPr="007D1D2C" w:rsidRDefault="007D1D2C" w:rsidP="007D1D2C">
      <w:pPr>
        <w:rPr>
          <w:rFonts w:ascii="Times" w:hAnsi="Times" w:cs="Times"/>
          <w:bCs/>
          <w:sz w:val="22"/>
          <w:szCs w:val="22"/>
        </w:rPr>
      </w:pPr>
    </w:p>
    <w:p w14:paraId="19998790" w14:textId="0E195AA6" w:rsidR="007D1D2C" w:rsidRPr="00BF44B6" w:rsidRDefault="007D1D2C" w:rsidP="3F716886">
      <w:pPr>
        <w:rPr>
          <w:rFonts w:asciiTheme="minorHAnsi" w:hAnsiTheme="minorHAnsi" w:cstheme="minorBidi"/>
          <w:sz w:val="21"/>
          <w:szCs w:val="21"/>
        </w:rPr>
      </w:pPr>
      <w:r w:rsidRPr="772B3434">
        <w:rPr>
          <w:rFonts w:asciiTheme="minorHAnsi" w:hAnsiTheme="minorHAnsi" w:cstheme="minorBidi"/>
          <w:sz w:val="21"/>
          <w:szCs w:val="21"/>
        </w:rPr>
        <w:t>The 12</w:t>
      </w:r>
      <w:r w:rsidR="004F73F3" w:rsidRPr="772B3434">
        <w:rPr>
          <w:rFonts w:asciiTheme="minorHAnsi" w:hAnsiTheme="minorHAnsi" w:cstheme="minorBidi"/>
          <w:sz w:val="21"/>
          <w:szCs w:val="21"/>
        </w:rPr>
        <w:t>9</w:t>
      </w:r>
      <w:r w:rsidRPr="772B3434">
        <w:rPr>
          <w:rFonts w:asciiTheme="minorHAnsi" w:hAnsiTheme="minorHAnsi" w:cstheme="minorBidi"/>
          <w:sz w:val="21"/>
          <w:szCs w:val="21"/>
          <w:vertAlign w:val="superscript"/>
        </w:rPr>
        <w:t>th</w:t>
      </w:r>
      <w:r w:rsidRPr="772B3434">
        <w:rPr>
          <w:rFonts w:asciiTheme="minorHAnsi" w:hAnsiTheme="minorHAnsi" w:cstheme="minorBidi"/>
          <w:sz w:val="21"/>
          <w:szCs w:val="21"/>
        </w:rPr>
        <w:t xml:space="preserve"> JFES Chapter Meeting was held on </w:t>
      </w:r>
      <w:r w:rsidR="004F73F3" w:rsidRPr="772B3434">
        <w:rPr>
          <w:rFonts w:asciiTheme="minorHAnsi" w:hAnsiTheme="minorHAnsi" w:cstheme="minorBidi"/>
          <w:sz w:val="21"/>
          <w:szCs w:val="21"/>
        </w:rPr>
        <w:t>March</w:t>
      </w:r>
      <w:r w:rsidRPr="772B3434">
        <w:rPr>
          <w:rFonts w:asciiTheme="minorHAnsi" w:hAnsiTheme="minorHAnsi" w:cstheme="minorBidi"/>
          <w:sz w:val="21"/>
          <w:szCs w:val="21"/>
        </w:rPr>
        <w:t xml:space="preserve"> 1</w:t>
      </w:r>
      <w:r w:rsidR="004F73F3" w:rsidRPr="772B3434">
        <w:rPr>
          <w:rFonts w:asciiTheme="minorHAnsi" w:hAnsiTheme="minorHAnsi" w:cstheme="minorBidi"/>
          <w:sz w:val="21"/>
          <w:szCs w:val="21"/>
        </w:rPr>
        <w:t>7</w:t>
      </w:r>
      <w:r w:rsidRPr="772B3434">
        <w:rPr>
          <w:rFonts w:asciiTheme="minorHAnsi" w:hAnsiTheme="minorHAnsi" w:cstheme="minorBidi"/>
          <w:sz w:val="21"/>
          <w:szCs w:val="21"/>
          <w:vertAlign w:val="superscript"/>
        </w:rPr>
        <w:t>th</w:t>
      </w:r>
      <w:r w:rsidR="00BF44B6" w:rsidRPr="772B3434">
        <w:rPr>
          <w:rFonts w:asciiTheme="minorHAnsi" w:hAnsiTheme="minorHAnsi" w:cstheme="minorBidi"/>
          <w:sz w:val="21"/>
          <w:szCs w:val="21"/>
        </w:rPr>
        <w:t>, 202</w:t>
      </w:r>
      <w:r w:rsidR="004F73F3" w:rsidRPr="772B3434">
        <w:rPr>
          <w:rFonts w:asciiTheme="minorHAnsi" w:hAnsiTheme="minorHAnsi" w:cstheme="minorBidi"/>
          <w:sz w:val="21"/>
          <w:szCs w:val="21"/>
        </w:rPr>
        <w:t>6</w:t>
      </w:r>
      <w:ins w:id="2" w:author="NISHI, Masatoshi(DTU)" w:date="2026-04-13T08:20:00Z" w16du:dateUtc="2026-04-12T23:20:00Z">
        <w:r w:rsidR="0056689C">
          <w:rPr>
            <w:rFonts w:asciiTheme="minorHAnsi" w:hAnsiTheme="minorHAnsi" w:cstheme="minorBidi" w:hint="eastAsia"/>
            <w:sz w:val="21"/>
            <w:szCs w:val="21"/>
          </w:rPr>
          <w:t>, hosted by JAMSTEC</w:t>
        </w:r>
        <w:r w:rsidR="0022370C">
          <w:rPr>
            <w:rFonts w:asciiTheme="minorHAnsi" w:hAnsiTheme="minorHAnsi" w:cstheme="minorBidi" w:hint="eastAsia"/>
            <w:sz w:val="21"/>
            <w:szCs w:val="21"/>
          </w:rPr>
          <w:t xml:space="preserve"> (</w:t>
        </w:r>
      </w:ins>
      <w:ins w:id="3" w:author="NISHI, Masatoshi(DTU)" w:date="2026-04-13T08:21:00Z" w16du:dateUtc="2026-04-12T23:21:00Z">
        <w:r w:rsidR="006A2CB2">
          <w:rPr>
            <w:rFonts w:asciiTheme="minorHAnsi" w:hAnsiTheme="minorHAnsi" w:cstheme="minorBidi" w:hint="eastAsia"/>
            <w:sz w:val="21"/>
            <w:szCs w:val="21"/>
          </w:rPr>
          <w:t>Japan Agency for Marine Earth Science and Technology)</w:t>
        </w:r>
      </w:ins>
      <w:r w:rsidRPr="772B3434">
        <w:rPr>
          <w:rFonts w:asciiTheme="minorHAnsi" w:hAnsiTheme="minorHAnsi" w:cstheme="minorBidi"/>
          <w:sz w:val="21"/>
          <w:szCs w:val="21"/>
        </w:rPr>
        <w:t xml:space="preserve">. We welcomed </w:t>
      </w:r>
      <w:r w:rsidR="00BF44B6" w:rsidRPr="772B3434">
        <w:rPr>
          <w:rFonts w:asciiTheme="minorHAnsi" w:hAnsiTheme="minorHAnsi" w:cstheme="minorBidi"/>
          <w:sz w:val="21"/>
          <w:szCs w:val="21"/>
        </w:rPr>
        <w:t>1</w:t>
      </w:r>
      <w:r w:rsidR="004F73F3" w:rsidRPr="772B3434">
        <w:rPr>
          <w:rFonts w:asciiTheme="minorHAnsi" w:hAnsiTheme="minorHAnsi" w:cstheme="minorBidi"/>
          <w:sz w:val="21"/>
          <w:szCs w:val="21"/>
        </w:rPr>
        <w:t>7</w:t>
      </w:r>
      <w:r w:rsidRPr="772B3434">
        <w:rPr>
          <w:rFonts w:asciiTheme="minorHAnsi" w:hAnsiTheme="minorHAnsi" w:cstheme="minorBidi"/>
          <w:sz w:val="21"/>
          <w:szCs w:val="21"/>
        </w:rPr>
        <w:t xml:space="preserve"> in-person attendee</w:t>
      </w:r>
      <w:r w:rsidR="00BF44B6" w:rsidRPr="772B3434">
        <w:rPr>
          <w:rFonts w:asciiTheme="minorHAnsi" w:hAnsiTheme="minorHAnsi" w:cstheme="minorBidi"/>
          <w:sz w:val="21"/>
          <w:szCs w:val="21"/>
        </w:rPr>
        <w:t>s</w:t>
      </w:r>
      <w:r w:rsidRPr="772B3434">
        <w:rPr>
          <w:rFonts w:asciiTheme="minorHAnsi" w:hAnsiTheme="minorHAnsi" w:cstheme="minorBidi"/>
          <w:sz w:val="21"/>
          <w:szCs w:val="21"/>
        </w:rPr>
        <w:t xml:space="preserve"> and more than </w:t>
      </w:r>
      <w:r w:rsidR="004F73F3" w:rsidRPr="772B3434">
        <w:rPr>
          <w:rFonts w:asciiTheme="minorHAnsi" w:hAnsiTheme="minorHAnsi" w:cstheme="minorBidi"/>
          <w:sz w:val="21"/>
          <w:szCs w:val="21"/>
        </w:rPr>
        <w:t>3</w:t>
      </w:r>
      <w:r w:rsidRPr="772B3434">
        <w:rPr>
          <w:rFonts w:asciiTheme="minorHAnsi" w:hAnsiTheme="minorHAnsi" w:cstheme="minorBidi"/>
          <w:sz w:val="21"/>
          <w:szCs w:val="21"/>
        </w:rPr>
        <w:t xml:space="preserve">0 online </w:t>
      </w:r>
      <w:r w:rsidR="0507BA5A" w:rsidRPr="772B3434">
        <w:rPr>
          <w:rFonts w:asciiTheme="minorHAnsi" w:hAnsiTheme="minorHAnsi" w:cstheme="minorBidi"/>
          <w:sz w:val="21"/>
          <w:szCs w:val="21"/>
        </w:rPr>
        <w:t>audiences</w:t>
      </w:r>
      <w:r w:rsidRPr="772B3434">
        <w:rPr>
          <w:rFonts w:asciiTheme="minorHAnsi" w:hAnsiTheme="minorHAnsi" w:cstheme="minorBidi"/>
          <w:sz w:val="21"/>
          <w:szCs w:val="21"/>
        </w:rPr>
        <w:t xml:space="preserve">. </w:t>
      </w:r>
    </w:p>
    <w:p w14:paraId="31F25C75" w14:textId="77777777" w:rsidR="007D1D2C" w:rsidRPr="007D1D2C" w:rsidRDefault="007D1D2C" w:rsidP="007D1D2C">
      <w:pPr>
        <w:rPr>
          <w:rFonts w:ascii="Times" w:hAnsi="Times" w:cs="Times"/>
          <w:bCs/>
          <w:sz w:val="22"/>
          <w:szCs w:val="22"/>
        </w:rPr>
      </w:pPr>
    </w:p>
    <w:p w14:paraId="39D1B05F" w14:textId="77777777" w:rsidR="007D1D2C" w:rsidRPr="00BF44B6" w:rsidRDefault="007D1D2C" w:rsidP="007D1D2C">
      <w:pPr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BF44B6">
        <w:rPr>
          <w:rFonts w:asciiTheme="minorHAnsi" w:hAnsiTheme="minorHAnsi" w:cstheme="minorHAnsi"/>
          <w:b/>
          <w:bCs/>
          <w:sz w:val="21"/>
          <w:szCs w:val="21"/>
          <w:u w:val="single"/>
        </w:rPr>
        <w:t>Presentation 1</w:t>
      </w:r>
    </w:p>
    <w:p w14:paraId="3C680B5F" w14:textId="1E40B3FA" w:rsidR="007D1D2C" w:rsidRPr="00BF44B6" w:rsidRDefault="007D1D2C" w:rsidP="772B3434">
      <w:pPr>
        <w:rPr>
          <w:rFonts w:asciiTheme="minorHAnsi" w:hAnsiTheme="minorHAnsi" w:cstheme="minorBidi"/>
          <w:sz w:val="21"/>
          <w:szCs w:val="21"/>
        </w:rPr>
      </w:pPr>
      <w:r w:rsidRPr="2A8961C2">
        <w:rPr>
          <w:rFonts w:asciiTheme="minorHAnsi" w:hAnsiTheme="minorHAnsi" w:cstheme="minorBidi"/>
          <w:sz w:val="21"/>
          <w:szCs w:val="21"/>
        </w:rPr>
        <w:t>&lt;Title&gt;</w:t>
      </w:r>
      <w:r w:rsidR="00F13683" w:rsidRPr="2A8961C2">
        <w:rPr>
          <w:rFonts w:asciiTheme="minorHAnsi" w:hAnsiTheme="minorHAnsi" w:cstheme="minorBidi"/>
          <w:sz w:val="21"/>
          <w:szCs w:val="21"/>
        </w:rPr>
        <w:t xml:space="preserve"> </w:t>
      </w:r>
      <w:r w:rsidR="004F73F3" w:rsidRPr="2A8961C2">
        <w:rPr>
          <w:rFonts w:asciiTheme="minorHAnsi" w:hAnsiTheme="minorHAnsi" w:cstheme="minorBidi"/>
          <w:sz w:val="21"/>
          <w:szCs w:val="21"/>
        </w:rPr>
        <w:t>Capturing Spatiotemporal Changes After the 2011 Tohoku-Oki Earthquake: Insights from the Japan Trench Drilling Projects (JFAST and JTRACK)</w:t>
      </w:r>
    </w:p>
    <w:p w14:paraId="7E8913B3" w14:textId="0EE53C2D" w:rsidR="007D1D2C" w:rsidRPr="00BF44B6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  <w:r w:rsidRPr="00BF44B6">
        <w:rPr>
          <w:rFonts w:asciiTheme="minorHAnsi" w:hAnsiTheme="minorHAnsi" w:cstheme="minorHAnsi"/>
          <w:bCs/>
          <w:sz w:val="21"/>
          <w:szCs w:val="21"/>
        </w:rPr>
        <w:t xml:space="preserve">&lt;Speaker&gt; </w:t>
      </w:r>
      <w:r w:rsidR="004F73F3">
        <w:rPr>
          <w:rFonts w:asciiTheme="minorHAnsi" w:hAnsiTheme="minorHAnsi" w:cstheme="minorHAnsi" w:hint="eastAsia"/>
          <w:bCs/>
          <w:sz w:val="21"/>
          <w:szCs w:val="21"/>
        </w:rPr>
        <w:t>Yohei</w:t>
      </w:r>
      <w:r w:rsidRPr="00BF44B6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4F73F3">
        <w:rPr>
          <w:rFonts w:asciiTheme="minorHAnsi" w:hAnsiTheme="minorHAnsi" w:cstheme="minorHAnsi" w:hint="eastAsia"/>
          <w:bCs/>
          <w:sz w:val="21"/>
          <w:szCs w:val="21"/>
        </w:rPr>
        <w:t>Hamada</w:t>
      </w:r>
      <w:r w:rsidRPr="00BF44B6">
        <w:rPr>
          <w:rFonts w:asciiTheme="minorHAnsi" w:hAnsiTheme="minorHAnsi" w:cstheme="minorHAnsi"/>
          <w:bCs/>
          <w:sz w:val="21"/>
          <w:szCs w:val="21"/>
        </w:rPr>
        <w:t xml:space="preserve"> (</w:t>
      </w:r>
      <w:r w:rsidR="00E829D6">
        <w:rPr>
          <w:rFonts w:asciiTheme="minorHAnsi" w:hAnsiTheme="minorHAnsi" w:cstheme="minorHAnsi" w:hint="eastAsia"/>
          <w:bCs/>
          <w:sz w:val="21"/>
          <w:szCs w:val="21"/>
        </w:rPr>
        <w:t>J</w:t>
      </w:r>
      <w:r w:rsidR="004F73F3">
        <w:rPr>
          <w:rFonts w:asciiTheme="minorHAnsi" w:hAnsiTheme="minorHAnsi" w:cstheme="minorHAnsi" w:hint="eastAsia"/>
          <w:bCs/>
          <w:sz w:val="21"/>
          <w:szCs w:val="21"/>
        </w:rPr>
        <w:t>AMSTEC</w:t>
      </w:r>
      <w:r w:rsidRPr="00BF44B6">
        <w:rPr>
          <w:rFonts w:asciiTheme="minorHAnsi" w:hAnsiTheme="minorHAnsi" w:cstheme="minorHAnsi"/>
          <w:bCs/>
          <w:sz w:val="21"/>
          <w:szCs w:val="21"/>
        </w:rPr>
        <w:t>)</w:t>
      </w:r>
    </w:p>
    <w:p w14:paraId="6BC5B236" w14:textId="77777777" w:rsidR="007D1D2C" w:rsidRPr="00BF44B6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1A52A8F2" w14:textId="77777777" w:rsidR="007D1D2C" w:rsidRPr="00BF44B6" w:rsidRDefault="007D1D2C" w:rsidP="007D1D2C">
      <w:pPr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BF44B6">
        <w:rPr>
          <w:rFonts w:asciiTheme="minorHAnsi" w:hAnsiTheme="minorHAnsi" w:cstheme="minorHAnsi"/>
          <w:b/>
          <w:bCs/>
          <w:sz w:val="21"/>
          <w:szCs w:val="21"/>
          <w:u w:val="single"/>
        </w:rPr>
        <w:t>Presentation 2</w:t>
      </w:r>
    </w:p>
    <w:p w14:paraId="702811F8" w14:textId="15CBD257" w:rsidR="007D1D2C" w:rsidRPr="00BF44B6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  <w:r w:rsidRPr="00BF44B6">
        <w:rPr>
          <w:rFonts w:asciiTheme="minorHAnsi" w:hAnsiTheme="minorHAnsi" w:cstheme="minorHAnsi"/>
          <w:bCs/>
          <w:sz w:val="21"/>
          <w:szCs w:val="21"/>
        </w:rPr>
        <w:t>&lt;Title&gt;</w:t>
      </w:r>
      <w:r w:rsidR="00F13683">
        <w:rPr>
          <w:rFonts w:asciiTheme="minorHAnsi" w:hAnsiTheme="minorHAnsi" w:cstheme="minorHAnsi" w:hint="eastAsia"/>
          <w:bCs/>
          <w:sz w:val="21"/>
          <w:szCs w:val="21"/>
        </w:rPr>
        <w:t xml:space="preserve"> </w:t>
      </w:r>
      <w:r w:rsidR="004F73F3" w:rsidRPr="004F73F3">
        <w:rPr>
          <w:rFonts w:asciiTheme="minorHAnsi" w:hAnsiTheme="minorHAnsi" w:cstheme="minorHAnsi"/>
          <w:bCs/>
          <w:sz w:val="21"/>
          <w:szCs w:val="21"/>
        </w:rPr>
        <w:t>Integrated true color borehole image: finding formation property changes within the image</w:t>
      </w:r>
    </w:p>
    <w:p w14:paraId="4C4650ED" w14:textId="7611FC7F" w:rsidR="007D1D2C" w:rsidRPr="007D1D2C" w:rsidRDefault="007D1D2C" w:rsidP="007D1D2C">
      <w:pPr>
        <w:rPr>
          <w:rFonts w:ascii="Times" w:hAnsi="Times" w:cs="Times"/>
          <w:bCs/>
          <w:sz w:val="22"/>
          <w:szCs w:val="22"/>
        </w:rPr>
      </w:pPr>
      <w:r w:rsidRPr="00BF44B6">
        <w:rPr>
          <w:rFonts w:asciiTheme="minorHAnsi" w:hAnsiTheme="minorHAnsi" w:cstheme="minorHAnsi"/>
          <w:bCs/>
          <w:sz w:val="21"/>
          <w:szCs w:val="21"/>
        </w:rPr>
        <w:t xml:space="preserve">&lt;Speaker&gt; </w:t>
      </w:r>
      <w:r w:rsidR="004F73F3">
        <w:rPr>
          <w:rFonts w:asciiTheme="minorHAnsi" w:hAnsiTheme="minorHAnsi" w:cstheme="minorHAnsi" w:hint="eastAsia"/>
          <w:bCs/>
          <w:sz w:val="21"/>
          <w:szCs w:val="21"/>
        </w:rPr>
        <w:t>Chiaki Morelli</w:t>
      </w:r>
      <w:r w:rsidRPr="00BF44B6">
        <w:rPr>
          <w:rFonts w:asciiTheme="minorHAnsi" w:hAnsiTheme="minorHAnsi" w:cstheme="minorHAnsi"/>
          <w:bCs/>
          <w:sz w:val="21"/>
          <w:szCs w:val="21"/>
        </w:rPr>
        <w:t xml:space="preserve"> (</w:t>
      </w:r>
      <w:r w:rsidR="004F73F3">
        <w:rPr>
          <w:rFonts w:asciiTheme="minorHAnsi" w:hAnsiTheme="minorHAnsi" w:cstheme="minorHAnsi" w:hint="eastAsia"/>
          <w:bCs/>
          <w:sz w:val="21"/>
          <w:szCs w:val="21"/>
        </w:rPr>
        <w:t>SLB</w:t>
      </w:r>
      <w:r w:rsidRPr="00BF44B6">
        <w:rPr>
          <w:rFonts w:asciiTheme="minorHAnsi" w:hAnsiTheme="minorHAnsi" w:cstheme="minorHAnsi"/>
          <w:bCs/>
          <w:sz w:val="21"/>
          <w:szCs w:val="21"/>
        </w:rPr>
        <w:t>)</w:t>
      </w:r>
    </w:p>
    <w:p w14:paraId="409B7B6D" w14:textId="77777777" w:rsidR="007D1D2C" w:rsidRPr="007D1D2C" w:rsidRDefault="007D1D2C" w:rsidP="007D1D2C">
      <w:pPr>
        <w:rPr>
          <w:rFonts w:ascii="Times" w:hAnsi="Times" w:cs="Times"/>
          <w:bCs/>
          <w:sz w:val="22"/>
          <w:szCs w:val="2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85"/>
        <w:gridCol w:w="4776"/>
      </w:tblGrid>
      <w:tr w:rsidR="007D1D2C" w:rsidRPr="007D1D2C" w14:paraId="359245C9" w14:textId="77777777" w:rsidTr="000E46A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CA95" w14:textId="7587B851" w:rsidR="007D1D2C" w:rsidRPr="007D1D2C" w:rsidRDefault="007D1D2C" w:rsidP="000E46A1">
            <w:pPr>
              <w:jc w:val="center"/>
              <w:rPr>
                <w:rFonts w:ascii="Times" w:hAnsi="Times" w:cs="Times"/>
                <w:bCs/>
                <w:sz w:val="22"/>
                <w:szCs w:val="22"/>
              </w:rPr>
            </w:pPr>
            <w:r w:rsidRPr="007D1D2C">
              <w:rPr>
                <w:rFonts w:ascii="Times" w:hAnsi="Times" w:cs="Times"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AC1BA34" wp14:editId="518A3C1D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0</wp:posOffset>
                  </wp:positionV>
                  <wp:extent cx="2323465" cy="2176780"/>
                  <wp:effectExtent l="0" t="0" r="635" b="0"/>
                  <wp:wrapSquare wrapText="bothSides"/>
                  <wp:docPr id="217412013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12013" name="図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80" r="19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465" cy="217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82A2" w14:textId="7FE74120" w:rsidR="007D1D2C" w:rsidRPr="007D1D2C" w:rsidRDefault="007D1D2C" w:rsidP="007D1D2C">
            <w:pPr>
              <w:rPr>
                <w:rFonts w:ascii="Times" w:hAnsi="Times" w:cs="Times"/>
                <w:bCs/>
                <w:sz w:val="22"/>
                <w:szCs w:val="22"/>
              </w:rPr>
            </w:pPr>
            <w:r w:rsidRPr="007D1D2C">
              <w:rPr>
                <w:rFonts w:ascii="Times" w:hAnsi="Times" w:cs="Times"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151128CC" wp14:editId="4C96D58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15875</wp:posOffset>
                  </wp:positionV>
                  <wp:extent cx="2889250" cy="2167255"/>
                  <wp:effectExtent l="0" t="0" r="6350" b="4445"/>
                  <wp:wrapTopAndBottom/>
                  <wp:docPr id="634161200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16120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D2C" w:rsidRPr="007D1D2C" w14:paraId="2C9AE07D" w14:textId="77777777" w:rsidTr="000E46A1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0E0E" w14:textId="3A52194D" w:rsidR="007D1D2C" w:rsidRPr="001C2D04" w:rsidRDefault="000E46A1" w:rsidP="000E46A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C2D04">
              <w:rPr>
                <w:rFonts w:ascii="Arial" w:hAnsi="Arial" w:cs="Arial"/>
                <w:bCs/>
                <w:sz w:val="16"/>
                <w:szCs w:val="16"/>
              </w:rPr>
              <w:t>Lively discussion during the Chapter meeting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075A" w14:textId="10F8E6E1" w:rsidR="007D1D2C" w:rsidRPr="001C2D04" w:rsidRDefault="008470DC" w:rsidP="000E46A1">
            <w:pPr>
              <w:jc w:val="center"/>
              <w:rPr>
                <w:rFonts w:ascii="Arial" w:hAnsi="Arial" w:cs="Arial" w:hint="eastAsia"/>
                <w:bCs/>
                <w:sz w:val="16"/>
                <w:szCs w:val="16"/>
              </w:rPr>
            </w:pPr>
            <w:ins w:id="4" w:author="NISHI, Masatoshi(DTU)" w:date="2026-04-13T08:21:00Z" w16du:dateUtc="2026-04-12T23:21:00Z">
              <w:r>
                <w:rPr>
                  <w:rFonts w:ascii="Arial" w:hAnsi="Arial" w:cs="Arial" w:hint="eastAsia"/>
                  <w:bCs/>
                  <w:sz w:val="16"/>
                  <w:szCs w:val="16"/>
                </w:rPr>
                <w:t xml:space="preserve">Informal </w:t>
              </w:r>
            </w:ins>
            <w:r w:rsidR="000E46A1" w:rsidRPr="001C2D04">
              <w:rPr>
                <w:rFonts w:ascii="Arial" w:hAnsi="Arial" w:cs="Arial"/>
                <w:bCs/>
                <w:sz w:val="16"/>
                <w:szCs w:val="16"/>
              </w:rPr>
              <w:t>Icebreaker</w:t>
            </w:r>
            <w:ins w:id="5" w:author="NISHI, Masatoshi(DTU)" w:date="2026-04-13T08:22:00Z" w16du:dateUtc="2026-04-12T23:22:00Z">
              <w:r w:rsidR="00853C70">
                <w:rPr>
                  <w:rFonts w:ascii="Arial" w:hAnsi="Arial" w:cs="Arial" w:hint="eastAsia"/>
                  <w:bCs/>
                  <w:sz w:val="16"/>
                  <w:szCs w:val="16"/>
                </w:rPr>
                <w:t xml:space="preserve"> with presenters</w:t>
              </w:r>
            </w:ins>
          </w:p>
        </w:tc>
      </w:tr>
    </w:tbl>
    <w:p w14:paraId="74F767E4" w14:textId="77777777" w:rsidR="00622FE0" w:rsidRPr="007D1D2C" w:rsidRDefault="00622FE0" w:rsidP="007D1D2C">
      <w:pPr>
        <w:rPr>
          <w:rFonts w:ascii="Times" w:hAnsi="Times" w:cs="Times"/>
          <w:bCs/>
          <w:sz w:val="22"/>
          <w:szCs w:val="22"/>
        </w:rPr>
      </w:pPr>
    </w:p>
    <w:p w14:paraId="544AA290" w14:textId="3AAB8744" w:rsidR="007D1D2C" w:rsidRPr="00622FE0" w:rsidRDefault="007D1D2C" w:rsidP="00622FE0">
      <w:pPr>
        <w:pStyle w:val="afa"/>
        <w:numPr>
          <w:ilvl w:val="0"/>
          <w:numId w:val="49"/>
        </w:numPr>
        <w:ind w:leftChars="0" w:left="716" w:hanging="357"/>
        <w:rPr>
          <w:rFonts w:asciiTheme="minorHAnsi" w:hAnsiTheme="minorHAnsi" w:cstheme="minorHAnsi"/>
          <w:b/>
          <w:bCs/>
          <w:sz w:val="21"/>
          <w:szCs w:val="21"/>
        </w:rPr>
      </w:pPr>
      <w:r w:rsidRPr="00622FE0">
        <w:rPr>
          <w:rFonts w:asciiTheme="minorHAnsi" w:hAnsiTheme="minorHAnsi" w:cstheme="minorHAnsi"/>
          <w:b/>
          <w:bCs/>
          <w:sz w:val="21"/>
          <w:szCs w:val="21"/>
        </w:rPr>
        <w:t xml:space="preserve">JFES Annual Symposium </w:t>
      </w:r>
      <w:r w:rsidR="002E6BD6">
        <w:rPr>
          <w:rFonts w:asciiTheme="minorHAnsi" w:hAnsiTheme="minorHAnsi" w:cstheme="minorHAnsi" w:hint="eastAsia"/>
          <w:b/>
          <w:bCs/>
          <w:sz w:val="21"/>
          <w:szCs w:val="21"/>
        </w:rPr>
        <w:t xml:space="preserve">2026 </w:t>
      </w:r>
      <w:r w:rsidR="002E6BD6">
        <w:rPr>
          <w:rFonts w:asciiTheme="minorHAnsi" w:hAnsiTheme="minorHAnsi" w:cstheme="minorHAnsi"/>
          <w:b/>
          <w:bCs/>
          <w:sz w:val="21"/>
          <w:szCs w:val="21"/>
        </w:rPr>
        <w:t>–</w:t>
      </w:r>
      <w:r w:rsidR="002E6BD6">
        <w:rPr>
          <w:rFonts w:asciiTheme="minorHAnsi" w:hAnsiTheme="minorHAnsi" w:cstheme="minorHAnsi" w:hint="eastAsia"/>
          <w:b/>
          <w:bCs/>
          <w:sz w:val="21"/>
          <w:szCs w:val="21"/>
        </w:rPr>
        <w:t xml:space="preserve"> Call for Abstracts</w:t>
      </w:r>
    </w:p>
    <w:p w14:paraId="4E4B5DA8" w14:textId="77777777" w:rsidR="007D1D2C" w:rsidRPr="00622FE0" w:rsidRDefault="007D1D2C" w:rsidP="007D1D2C">
      <w:pPr>
        <w:rPr>
          <w:rFonts w:ascii="Times" w:hAnsi="Times" w:cs="Times"/>
          <w:b/>
          <w:bCs/>
          <w:sz w:val="22"/>
          <w:szCs w:val="22"/>
        </w:rPr>
      </w:pPr>
    </w:p>
    <w:p w14:paraId="04835A72" w14:textId="5F288D9D" w:rsidR="007D1D2C" w:rsidRPr="002E6BD6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  <w:r w:rsidRPr="002E6BD6">
        <w:rPr>
          <w:rFonts w:asciiTheme="minorHAnsi" w:hAnsiTheme="minorHAnsi" w:cstheme="minorHAnsi"/>
          <w:bCs/>
          <w:sz w:val="21"/>
          <w:szCs w:val="21"/>
        </w:rPr>
        <w:t xml:space="preserve">We are 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 xml:space="preserve">currently </w:t>
      </w:r>
      <w:r w:rsidRPr="002E6BD6">
        <w:rPr>
          <w:rFonts w:asciiTheme="minorHAnsi" w:hAnsiTheme="minorHAnsi" w:cstheme="minorHAnsi"/>
          <w:bCs/>
          <w:sz w:val="21"/>
          <w:szCs w:val="21"/>
        </w:rPr>
        <w:t xml:space="preserve">organizing the 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>2026</w:t>
      </w:r>
      <w:r w:rsidRPr="002E6BD6">
        <w:rPr>
          <w:rFonts w:asciiTheme="minorHAnsi" w:hAnsiTheme="minorHAnsi" w:cstheme="minorHAnsi"/>
          <w:bCs/>
          <w:sz w:val="21"/>
          <w:szCs w:val="21"/>
        </w:rPr>
        <w:t xml:space="preserve"> JFES Annual Symposium, scheduled to take place from October 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>7</w:t>
      </w:r>
      <w:r w:rsidRPr="002E6BD6">
        <w:rPr>
          <w:rFonts w:asciiTheme="minorHAnsi" w:hAnsiTheme="minorHAnsi" w:cstheme="minorHAnsi"/>
          <w:bCs/>
          <w:sz w:val="21"/>
          <w:szCs w:val="21"/>
        </w:rPr>
        <w:t xml:space="preserve">th to 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>9</w:t>
      </w:r>
      <w:r w:rsidRPr="002E6BD6">
        <w:rPr>
          <w:rFonts w:asciiTheme="minorHAnsi" w:hAnsiTheme="minorHAnsi" w:cstheme="minorHAnsi"/>
          <w:bCs/>
          <w:sz w:val="21"/>
          <w:szCs w:val="21"/>
        </w:rPr>
        <w:t>th, 202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>6</w:t>
      </w:r>
      <w:r w:rsidRPr="002E6BD6">
        <w:rPr>
          <w:rFonts w:asciiTheme="minorHAnsi" w:hAnsiTheme="minorHAnsi" w:cstheme="minorHAnsi"/>
          <w:bCs/>
          <w:sz w:val="21"/>
          <w:szCs w:val="21"/>
        </w:rPr>
        <w:t>. We are seeking enthusiastic Technical Committee Members who are willing to volunteer their time to review technical papers and participate in discussions about conference operations.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 xml:space="preserve"> </w:t>
      </w:r>
      <w:r w:rsidRPr="002E6BD6">
        <w:rPr>
          <w:rFonts w:asciiTheme="minorHAnsi" w:hAnsiTheme="minorHAnsi" w:cstheme="minorHAnsi"/>
          <w:bCs/>
          <w:sz w:val="21"/>
          <w:szCs w:val="21"/>
        </w:rPr>
        <w:t xml:space="preserve">If you are interested, please contact us at the </w:t>
      </w:r>
      <w:r w:rsidR="002E6BD6">
        <w:rPr>
          <w:rFonts w:asciiTheme="minorHAnsi" w:hAnsiTheme="minorHAnsi" w:cstheme="minorHAnsi" w:hint="eastAsia"/>
          <w:bCs/>
          <w:sz w:val="21"/>
          <w:szCs w:val="21"/>
        </w:rPr>
        <w:t xml:space="preserve">following address: </w:t>
      </w:r>
      <w:hyperlink r:id="rId18" w:history="1">
        <w:r w:rsidR="002E6BD6" w:rsidRPr="00274E4E">
          <w:rPr>
            <w:rStyle w:val="a7"/>
            <w:rFonts w:asciiTheme="minorHAnsi" w:hAnsiTheme="minorHAnsi" w:cstheme="minorHAnsi"/>
            <w:bCs/>
            <w:sz w:val="21"/>
            <w:szCs w:val="21"/>
          </w:rPr>
          <w:t>info@spwla-jfes.org</w:t>
        </w:r>
      </w:hyperlink>
    </w:p>
    <w:p w14:paraId="035D9F48" w14:textId="3E9AD5A8" w:rsidR="002E6BD6" w:rsidRDefault="00E342BF" w:rsidP="007D1D2C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 w:hint="eastAsia"/>
          <w:sz w:val="21"/>
          <w:szCs w:val="21"/>
        </w:rPr>
        <w:t xml:space="preserve">Many authors responded to our </w:t>
      </w:r>
      <w:r w:rsidR="002E6BD6">
        <w:rPr>
          <w:rFonts w:asciiTheme="minorHAnsi" w:hAnsiTheme="minorHAnsi" w:cstheme="minorHAnsi" w:hint="eastAsia"/>
          <w:sz w:val="21"/>
          <w:szCs w:val="21"/>
        </w:rPr>
        <w:t xml:space="preserve">Call for Abstract </w:t>
      </w:r>
      <w:r>
        <w:rPr>
          <w:rFonts w:asciiTheme="minorHAnsi" w:hAnsiTheme="minorHAnsi" w:cstheme="minorHAnsi" w:hint="eastAsia"/>
          <w:sz w:val="21"/>
          <w:szCs w:val="21"/>
        </w:rPr>
        <w:t>(</w:t>
      </w:r>
      <w:r w:rsidR="002E6BD6">
        <w:rPr>
          <w:rFonts w:asciiTheme="minorHAnsi" w:hAnsiTheme="minorHAnsi" w:cstheme="minorHAnsi" w:hint="eastAsia"/>
          <w:sz w:val="21"/>
          <w:szCs w:val="21"/>
        </w:rPr>
        <w:t xml:space="preserve">deadline </w:t>
      </w:r>
      <w:r>
        <w:rPr>
          <w:rFonts w:asciiTheme="minorHAnsi" w:hAnsiTheme="minorHAnsi" w:cstheme="minorHAnsi"/>
          <w:sz w:val="21"/>
          <w:szCs w:val="21"/>
        </w:rPr>
        <w:t>for</w:t>
      </w:r>
      <w:r w:rsidR="002E6BD6">
        <w:rPr>
          <w:rFonts w:asciiTheme="minorHAnsi" w:hAnsiTheme="minorHAnsi" w:cstheme="minorHAnsi" w:hint="eastAsia"/>
          <w:sz w:val="21"/>
          <w:szCs w:val="21"/>
        </w:rPr>
        <w:t xml:space="preserve"> </w:t>
      </w:r>
      <w:r w:rsidR="004F73F3">
        <w:rPr>
          <w:rFonts w:asciiTheme="minorHAnsi" w:hAnsiTheme="minorHAnsi" w:cstheme="minorHAnsi" w:hint="eastAsia"/>
          <w:sz w:val="21"/>
          <w:szCs w:val="21"/>
        </w:rPr>
        <w:t>April 14th</w:t>
      </w:r>
      <w:r w:rsidR="002E6BD6">
        <w:rPr>
          <w:rFonts w:asciiTheme="minorHAnsi" w:hAnsiTheme="minorHAnsi" w:cstheme="minorHAnsi" w:hint="eastAsia"/>
          <w:sz w:val="21"/>
          <w:szCs w:val="21"/>
        </w:rPr>
        <w:t>, 2026</w:t>
      </w:r>
      <w:r>
        <w:rPr>
          <w:rFonts w:asciiTheme="minorHAnsi" w:hAnsiTheme="minorHAnsi" w:cstheme="minorHAnsi" w:hint="eastAsia"/>
          <w:sz w:val="21"/>
          <w:szCs w:val="21"/>
        </w:rPr>
        <w:t xml:space="preserve">), </w:t>
      </w:r>
      <w:r>
        <w:rPr>
          <w:rFonts w:asciiTheme="minorHAnsi" w:hAnsiTheme="minorHAnsi" w:cstheme="minorHAnsi"/>
          <w:sz w:val="21"/>
          <w:szCs w:val="21"/>
        </w:rPr>
        <w:t>and</w:t>
      </w:r>
      <w:r>
        <w:rPr>
          <w:rFonts w:asciiTheme="minorHAnsi" w:hAnsiTheme="minorHAnsi" w:cstheme="minorHAnsi" w:hint="eastAsia"/>
          <w:sz w:val="21"/>
          <w:szCs w:val="21"/>
        </w:rPr>
        <w:t xml:space="preserve"> based on the paper submissions, we expect to </w:t>
      </w:r>
      <w:ins w:id="6" w:author="NISHI, Masatoshi(DTU)" w:date="2026-04-13T08:25:00Z" w16du:dateUtc="2026-04-12T23:25:00Z">
        <w:r w:rsidR="00C7097A">
          <w:rPr>
            <w:rFonts w:asciiTheme="minorHAnsi" w:hAnsiTheme="minorHAnsi" w:cstheme="minorHAnsi" w:hint="eastAsia"/>
            <w:sz w:val="21"/>
            <w:szCs w:val="21"/>
          </w:rPr>
          <w:t>select</w:t>
        </w:r>
      </w:ins>
      <w:del w:id="7" w:author="NISHI, Masatoshi(DTU)" w:date="2026-04-13T08:24:00Z" w16du:dateUtc="2026-04-12T23:24:00Z">
        <w:r w:rsidDel="005860F0">
          <w:rPr>
            <w:rFonts w:asciiTheme="minorHAnsi" w:hAnsiTheme="minorHAnsi" w:cstheme="minorHAnsi" w:hint="eastAsia"/>
            <w:sz w:val="21"/>
            <w:szCs w:val="21"/>
          </w:rPr>
          <w:delText>organize</w:delText>
        </w:r>
      </w:del>
      <w:r>
        <w:rPr>
          <w:rFonts w:asciiTheme="minorHAnsi" w:hAnsiTheme="minorHAnsi" w:cstheme="minorHAnsi" w:hint="eastAsia"/>
          <w:sz w:val="21"/>
          <w:szCs w:val="21"/>
        </w:rPr>
        <w:t xml:space="preserve"> an interesting and exciting program for all the attendees</w:t>
      </w:r>
      <w:r w:rsidR="002E6BD6">
        <w:rPr>
          <w:rFonts w:asciiTheme="minorHAnsi" w:hAnsiTheme="minorHAnsi" w:cstheme="minorHAnsi" w:hint="eastAsia"/>
          <w:sz w:val="21"/>
          <w:szCs w:val="21"/>
        </w:rPr>
        <w:t>.</w:t>
      </w:r>
      <w:r>
        <w:rPr>
          <w:rFonts w:asciiTheme="minorHAnsi" w:hAnsiTheme="minorHAnsi" w:cstheme="minorHAnsi" w:hint="eastAsia"/>
          <w:sz w:val="21"/>
          <w:szCs w:val="21"/>
        </w:rPr>
        <w:t xml:space="preserve"> Topics of the Symposium will be</w:t>
      </w:r>
      <w:r w:rsidR="002E6BD6">
        <w:rPr>
          <w:rFonts w:asciiTheme="minorHAnsi" w:hAnsiTheme="minorHAnsi" w:cstheme="minorHAnsi" w:hint="eastAsia"/>
          <w:sz w:val="21"/>
          <w:szCs w:val="21"/>
        </w:rPr>
        <w:t xml:space="preserve">: </w:t>
      </w:r>
    </w:p>
    <w:p w14:paraId="36537982" w14:textId="2DE6588A" w:rsidR="002E6BD6" w:rsidRPr="00C7097A" w:rsidRDefault="002E6BD6" w:rsidP="00C7097A">
      <w:pPr>
        <w:pStyle w:val="afa"/>
        <w:numPr>
          <w:ilvl w:val="0"/>
          <w:numId w:val="51"/>
        </w:numPr>
        <w:ind w:leftChars="0"/>
        <w:rPr>
          <w:rFonts w:asciiTheme="minorHAnsi" w:hAnsiTheme="minorHAnsi" w:cstheme="minorHAnsi" w:hint="eastAsia"/>
          <w:i/>
          <w:iCs/>
          <w:sz w:val="21"/>
          <w:szCs w:val="21"/>
          <w:u w:val="single"/>
          <w:rPrChange w:id="8" w:author="NISHI, Masatoshi(DTU)" w:date="2026-04-13T08:25:00Z" w16du:dateUtc="2026-04-12T23:25:00Z">
            <w:rPr>
              <w:rFonts w:hint="eastAsia"/>
            </w:rPr>
          </w:rPrChange>
        </w:rPr>
        <w:pPrChange w:id="9" w:author="NISHI, Masatoshi(DTU)" w:date="2026-04-13T08:25:00Z" w16du:dateUtc="2026-04-12T23:25:00Z">
          <w:pPr/>
        </w:pPrChange>
      </w:pPr>
      <w:r w:rsidRPr="00C7097A">
        <w:rPr>
          <w:rFonts w:asciiTheme="minorHAnsi" w:hAnsiTheme="minorHAnsi" w:cstheme="minorHAnsi" w:hint="eastAsia"/>
          <w:i/>
          <w:iCs/>
          <w:sz w:val="21"/>
          <w:szCs w:val="21"/>
          <w:u w:val="single"/>
          <w:rPrChange w:id="10" w:author="NISHI, Masatoshi(DTU)" w:date="2026-04-13T08:25:00Z" w16du:dateUtc="2026-04-12T23:25:00Z">
            <w:rPr>
              <w:rFonts w:hint="eastAsia"/>
            </w:rPr>
          </w:rPrChange>
        </w:rPr>
        <w:t>Geomechanics</w:t>
      </w:r>
      <w:ins w:id="11" w:author="NISHI, Masatoshi(DTU)" w:date="2026-04-13T08:25:00Z" w16du:dateUtc="2026-04-12T23:25:00Z">
        <w:r w:rsidR="00C7097A" w:rsidRPr="00C7097A">
          <w:rPr>
            <w:rFonts w:asciiTheme="minorHAnsi" w:hAnsiTheme="minorHAnsi" w:cstheme="minorHAnsi" w:hint="eastAsia"/>
            <w:i/>
            <w:iCs/>
            <w:sz w:val="21"/>
            <w:szCs w:val="21"/>
            <w:u w:val="single"/>
            <w:rPrChange w:id="12" w:author="NISHI, Masatoshi(DTU)" w:date="2026-04-13T08:25:00Z" w16du:dateUtc="2026-04-12T23:25:00Z">
              <w:rPr>
                <w:rFonts w:hint="eastAsia"/>
              </w:rPr>
            </w:rPrChange>
          </w:rPr>
          <w:t xml:space="preserve"> (Special theme)</w:t>
        </w:r>
      </w:ins>
    </w:p>
    <w:p w14:paraId="3D7DB5DC" w14:textId="39B4329F" w:rsidR="002E6BD6" w:rsidRPr="00C7097A" w:rsidRDefault="002E6BD6" w:rsidP="00C7097A">
      <w:pPr>
        <w:pStyle w:val="afa"/>
        <w:numPr>
          <w:ilvl w:val="0"/>
          <w:numId w:val="51"/>
        </w:numPr>
        <w:ind w:leftChars="0"/>
        <w:rPr>
          <w:rFonts w:asciiTheme="minorHAnsi" w:hAnsiTheme="minorHAnsi" w:cstheme="minorHAnsi"/>
          <w:i/>
          <w:iCs/>
          <w:sz w:val="21"/>
          <w:szCs w:val="21"/>
          <w:u w:val="single"/>
          <w:rPrChange w:id="13" w:author="NISHI, Masatoshi(DTU)" w:date="2026-04-13T08:25:00Z" w16du:dateUtc="2026-04-12T23:25:00Z">
            <w:rPr/>
          </w:rPrChange>
        </w:rPr>
        <w:pPrChange w:id="14" w:author="NISHI, Masatoshi(DTU)" w:date="2026-04-13T08:25:00Z" w16du:dateUtc="2026-04-12T23:25:00Z">
          <w:pPr/>
        </w:pPrChange>
      </w:pPr>
      <w:r w:rsidRPr="00C7097A">
        <w:rPr>
          <w:rFonts w:asciiTheme="minorHAnsi" w:hAnsiTheme="minorHAnsi" w:cstheme="minorHAnsi" w:hint="eastAsia"/>
          <w:i/>
          <w:iCs/>
          <w:sz w:val="21"/>
          <w:szCs w:val="21"/>
          <w:u w:val="single"/>
          <w:rPrChange w:id="15" w:author="NISHI, Masatoshi(DTU)" w:date="2026-04-13T08:25:00Z" w16du:dateUtc="2026-04-12T23:25:00Z">
            <w:rPr>
              <w:rFonts w:hint="eastAsia"/>
            </w:rPr>
          </w:rPrChange>
        </w:rPr>
        <w:t>Formation Evaluation of conventional and unconventional reservoirs</w:t>
      </w:r>
    </w:p>
    <w:p w14:paraId="3DF878D9" w14:textId="0587638A" w:rsidR="002E6BD6" w:rsidRPr="00C7097A" w:rsidRDefault="002E6BD6" w:rsidP="00C7097A">
      <w:pPr>
        <w:pStyle w:val="afa"/>
        <w:numPr>
          <w:ilvl w:val="0"/>
          <w:numId w:val="51"/>
        </w:numPr>
        <w:ind w:leftChars="0"/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16" w:author="NISHI, Masatoshi(DTU)" w:date="2026-04-13T08:25:00Z" w16du:dateUtc="2026-04-12T23:25:00Z">
            <w:rPr/>
          </w:rPrChange>
        </w:rPr>
        <w:pPrChange w:id="17" w:author="NISHI, Masatoshi(DTU)" w:date="2026-04-13T08:25:00Z" w16du:dateUtc="2026-04-12T23:25:00Z">
          <w:pPr/>
        </w:pPrChange>
      </w:pPr>
      <w:r w:rsidRPr="00C7097A"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18" w:author="NISHI, Masatoshi(DTU)" w:date="2026-04-13T08:25:00Z" w16du:dateUtc="2026-04-12T23:25:00Z">
            <w:rPr/>
          </w:rPrChange>
        </w:rPr>
        <w:t>New technology/advanced of logging and sampling</w:t>
      </w:r>
    </w:p>
    <w:p w14:paraId="236ADB5B" w14:textId="2AD96AAC" w:rsidR="002E6BD6" w:rsidRPr="00C7097A" w:rsidRDefault="002E6BD6" w:rsidP="00C7097A">
      <w:pPr>
        <w:pStyle w:val="afa"/>
        <w:numPr>
          <w:ilvl w:val="0"/>
          <w:numId w:val="51"/>
        </w:numPr>
        <w:ind w:leftChars="0"/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19" w:author="NISHI, Masatoshi(DTU)" w:date="2026-04-13T08:25:00Z" w16du:dateUtc="2026-04-12T23:25:00Z">
            <w:rPr/>
          </w:rPrChange>
        </w:rPr>
        <w:pPrChange w:id="20" w:author="NISHI, Masatoshi(DTU)" w:date="2026-04-13T08:25:00Z" w16du:dateUtc="2026-04-12T23:25:00Z">
          <w:pPr/>
        </w:pPrChange>
      </w:pPr>
      <w:r w:rsidRPr="00C7097A"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21" w:author="NISHI, Masatoshi(DTU)" w:date="2026-04-13T08:25:00Z" w16du:dateUtc="2026-04-12T23:25:00Z">
            <w:rPr/>
          </w:rPrChange>
        </w:rPr>
        <w:t>New technology in subsurface (geophysical, geological, petrophysical and reservoir)</w:t>
      </w:r>
    </w:p>
    <w:p w14:paraId="7C043FA0" w14:textId="4055A752" w:rsidR="002E6BD6" w:rsidRPr="00C7097A" w:rsidRDefault="002E6BD6" w:rsidP="00C7097A">
      <w:pPr>
        <w:pStyle w:val="afa"/>
        <w:numPr>
          <w:ilvl w:val="0"/>
          <w:numId w:val="51"/>
        </w:numPr>
        <w:ind w:leftChars="0"/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22" w:author="NISHI, Masatoshi(DTU)" w:date="2026-04-13T08:25:00Z" w16du:dateUtc="2026-04-12T23:25:00Z">
            <w:rPr/>
          </w:rPrChange>
        </w:rPr>
        <w:pPrChange w:id="23" w:author="NISHI, Masatoshi(DTU)" w:date="2026-04-13T08:25:00Z" w16du:dateUtc="2026-04-12T23:25:00Z">
          <w:pPr/>
        </w:pPrChange>
      </w:pPr>
      <w:r w:rsidRPr="00C7097A">
        <w:rPr>
          <w:rFonts w:asciiTheme="minorHAnsi" w:hAnsiTheme="minorHAnsi" w:cstheme="minorHAnsi"/>
          <w:bCs/>
          <w:i/>
          <w:iCs/>
          <w:sz w:val="21"/>
          <w:szCs w:val="21"/>
          <w:u w:val="single"/>
          <w:rPrChange w:id="24" w:author="NISHI, Masatoshi(DTU)" w:date="2026-04-13T08:25:00Z" w16du:dateUtc="2026-04-12T23:25:00Z">
            <w:rPr/>
          </w:rPrChange>
        </w:rPr>
        <w:t>Case Studies from oil &amp; gas, geothermal, new energy, CCUS, geo-engineering, and scientific drilling</w:t>
      </w:r>
    </w:p>
    <w:p w14:paraId="309293A8" w14:textId="77777777" w:rsidR="002E6BD6" w:rsidRDefault="002E6BD6" w:rsidP="007D1D2C">
      <w:pPr>
        <w:rPr>
          <w:rFonts w:asciiTheme="minorHAnsi" w:hAnsiTheme="minorHAnsi" w:cstheme="minorHAnsi"/>
          <w:bCs/>
          <w:i/>
          <w:iCs/>
          <w:sz w:val="21"/>
          <w:szCs w:val="21"/>
          <w:u w:val="single"/>
        </w:rPr>
      </w:pPr>
    </w:p>
    <w:p w14:paraId="233F9888" w14:textId="31263140" w:rsidR="002E6BD6" w:rsidRPr="002E6BD6" w:rsidRDefault="00E348DC" w:rsidP="007D1D2C">
      <w:p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 w:hint="eastAsia"/>
          <w:bCs/>
          <w:sz w:val="21"/>
          <w:szCs w:val="21"/>
        </w:rPr>
        <w:t xml:space="preserve">For registration and </w:t>
      </w:r>
      <w:r w:rsidR="00F516B2">
        <w:rPr>
          <w:rFonts w:asciiTheme="minorHAnsi" w:hAnsiTheme="minorHAnsi" w:cstheme="minorHAnsi" w:hint="eastAsia"/>
          <w:bCs/>
          <w:sz w:val="21"/>
          <w:szCs w:val="21"/>
        </w:rPr>
        <w:t>abstract</w:t>
      </w:r>
      <w:r>
        <w:rPr>
          <w:rFonts w:asciiTheme="minorHAnsi" w:hAnsiTheme="minorHAnsi" w:cstheme="minorHAnsi" w:hint="eastAsia"/>
          <w:bCs/>
          <w:sz w:val="21"/>
          <w:szCs w:val="21"/>
        </w:rPr>
        <w:t xml:space="preserve"> submission, please use the following link</w:t>
      </w:r>
      <w:r w:rsidR="00F516B2">
        <w:rPr>
          <w:rFonts w:asciiTheme="minorHAnsi" w:hAnsiTheme="minorHAnsi" w:cstheme="minorHAnsi" w:hint="eastAsia"/>
          <w:bCs/>
          <w:sz w:val="21"/>
          <w:szCs w:val="21"/>
        </w:rPr>
        <w:t xml:space="preserve">: </w:t>
      </w:r>
      <w:hyperlink r:id="rId19" w:history="1">
        <w:r w:rsidR="00F516B2" w:rsidRPr="00115138">
          <w:rPr>
            <w:rStyle w:val="a7"/>
            <w:rFonts w:asciiTheme="minorHAnsi" w:hAnsiTheme="minorHAnsi" w:cstheme="minorHAnsi"/>
            <w:bCs/>
            <w:sz w:val="21"/>
            <w:szCs w:val="21"/>
          </w:rPr>
          <w:t>https://forms.office.com/e/iYBd4fyxG3</w:t>
        </w:r>
      </w:hyperlink>
    </w:p>
    <w:p w14:paraId="3E316742" w14:textId="77777777" w:rsidR="007D1D2C" w:rsidRDefault="007D1D2C" w:rsidP="007D1D2C">
      <w:pPr>
        <w:rPr>
          <w:rFonts w:ascii="Times" w:hAnsi="Times" w:cs="Times"/>
          <w:bCs/>
          <w:sz w:val="22"/>
          <w:szCs w:val="22"/>
        </w:rPr>
      </w:pPr>
    </w:p>
    <w:p w14:paraId="4A0876F5" w14:textId="77777777" w:rsidR="00F516B2" w:rsidRDefault="00F516B2" w:rsidP="007D1D2C">
      <w:pPr>
        <w:rPr>
          <w:rFonts w:ascii="Times" w:hAnsi="Times" w:cs="Times"/>
          <w:bCs/>
          <w:sz w:val="22"/>
          <w:szCs w:val="22"/>
        </w:rPr>
      </w:pPr>
    </w:p>
    <w:p w14:paraId="401AB41C" w14:textId="77777777" w:rsidR="00F516B2" w:rsidRDefault="00F516B2" w:rsidP="007D1D2C">
      <w:pPr>
        <w:rPr>
          <w:rFonts w:ascii="Times" w:hAnsi="Times" w:cs="Times"/>
          <w:bCs/>
          <w:sz w:val="22"/>
          <w:szCs w:val="22"/>
        </w:rPr>
      </w:pPr>
    </w:p>
    <w:p w14:paraId="08533063" w14:textId="517E0432" w:rsidR="007D1D2C" w:rsidRPr="00F516B2" w:rsidRDefault="007D1D2C" w:rsidP="00F516B2">
      <w:pPr>
        <w:pStyle w:val="afa"/>
        <w:numPr>
          <w:ilvl w:val="0"/>
          <w:numId w:val="49"/>
        </w:numPr>
        <w:ind w:leftChars="0" w:left="716" w:hanging="357"/>
        <w:rPr>
          <w:rFonts w:asciiTheme="minorHAnsi" w:hAnsiTheme="minorHAnsi" w:cstheme="minorHAnsi"/>
          <w:b/>
          <w:bCs/>
          <w:sz w:val="21"/>
          <w:szCs w:val="21"/>
        </w:rPr>
      </w:pPr>
      <w:r w:rsidRPr="00F516B2">
        <w:rPr>
          <w:rFonts w:asciiTheme="minorHAnsi" w:hAnsiTheme="minorHAnsi" w:cstheme="minorHAnsi"/>
          <w:b/>
          <w:bCs/>
          <w:sz w:val="21"/>
          <w:szCs w:val="21"/>
        </w:rPr>
        <w:t xml:space="preserve">Upcoming events: </w:t>
      </w:r>
      <w:ins w:id="25" w:author="NISHI, Masatoshi(DTU)" w:date="2026-04-13T08:34:00Z" w16du:dateUtc="2026-04-12T23:34:00Z">
        <w:r w:rsidR="002D393E">
          <w:rPr>
            <w:rFonts w:asciiTheme="minorHAnsi" w:hAnsiTheme="minorHAnsi" w:cstheme="minorHAnsi" w:hint="eastAsia"/>
            <w:b/>
            <w:bCs/>
            <w:sz w:val="21"/>
            <w:szCs w:val="21"/>
          </w:rPr>
          <w:t>2026 Distinguished lecture</w:t>
        </w:r>
        <w:r w:rsidR="003F6612">
          <w:rPr>
            <w:rFonts w:asciiTheme="minorHAnsi" w:hAnsiTheme="minorHAnsi" w:cstheme="minorHAnsi" w:hint="eastAsia"/>
            <w:b/>
            <w:bCs/>
            <w:sz w:val="21"/>
            <w:szCs w:val="21"/>
          </w:rPr>
          <w:t xml:space="preserve"> event</w:t>
        </w:r>
      </w:ins>
      <w:ins w:id="26" w:author="NISHI, Masatoshi(DTU)" w:date="2026-04-13T08:35:00Z" w16du:dateUtc="2026-04-12T23:35:00Z">
        <w:r w:rsidR="003F6612">
          <w:rPr>
            <w:rFonts w:asciiTheme="minorHAnsi" w:hAnsiTheme="minorHAnsi" w:cstheme="minorHAnsi" w:hint="eastAsia"/>
            <w:b/>
            <w:bCs/>
            <w:sz w:val="21"/>
            <w:szCs w:val="21"/>
          </w:rPr>
          <w:t xml:space="preserve"> (online only)</w:t>
        </w:r>
      </w:ins>
      <w:del w:id="27" w:author="NISHI, Masatoshi(DTU)" w:date="2026-04-13T08:25:00Z" w16du:dateUtc="2026-04-12T23:25:00Z">
        <w:r w:rsidR="002B5E74" w:rsidDel="00C7097A">
          <w:rPr>
            <w:rFonts w:asciiTheme="minorHAnsi" w:hAnsiTheme="minorHAnsi" w:cstheme="minorHAnsi" w:hint="eastAsia"/>
            <w:b/>
            <w:bCs/>
            <w:sz w:val="21"/>
            <w:szCs w:val="21"/>
          </w:rPr>
          <w:delText>129</w:delText>
        </w:r>
        <w:r w:rsidR="002B5E74" w:rsidRPr="002B5E74" w:rsidDel="00C7097A">
          <w:rPr>
            <w:rFonts w:asciiTheme="minorHAnsi" w:hAnsiTheme="minorHAnsi" w:cstheme="minorHAnsi" w:hint="eastAsia"/>
            <w:b/>
            <w:bCs/>
            <w:sz w:val="21"/>
            <w:szCs w:val="21"/>
            <w:vertAlign w:val="superscript"/>
          </w:rPr>
          <w:delText>th</w:delText>
        </w:r>
        <w:r w:rsidR="002B5E74" w:rsidDel="00C7097A">
          <w:rPr>
            <w:rFonts w:asciiTheme="minorHAnsi" w:hAnsiTheme="minorHAnsi" w:cstheme="minorHAnsi" w:hint="eastAsia"/>
            <w:b/>
            <w:bCs/>
            <w:sz w:val="21"/>
            <w:szCs w:val="21"/>
          </w:rPr>
          <w:delText xml:space="preserve"> JFES Chapter Meeting</w:delText>
        </w:r>
      </w:del>
    </w:p>
    <w:p w14:paraId="7A73FE88" w14:textId="77777777" w:rsidR="007D1D2C" w:rsidRPr="00F516B2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0273A431" w14:textId="59F341BB" w:rsidR="00F516B2" w:rsidRDefault="00E342BF" w:rsidP="007D1D2C">
      <w:p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 w:hint="eastAsia"/>
          <w:bCs/>
          <w:sz w:val="21"/>
          <w:szCs w:val="21"/>
        </w:rPr>
        <w:t>Our Distinguished Lecture will be held on 16</w:t>
      </w:r>
      <w:r w:rsidRPr="00E342BF">
        <w:rPr>
          <w:rFonts w:asciiTheme="minorHAnsi" w:hAnsiTheme="minorHAnsi" w:cstheme="minorHAnsi" w:hint="eastAsia"/>
          <w:bCs/>
          <w:sz w:val="21"/>
          <w:szCs w:val="21"/>
          <w:vertAlign w:val="superscript"/>
        </w:rPr>
        <w:t>th</w:t>
      </w:r>
      <w:r>
        <w:rPr>
          <w:rFonts w:asciiTheme="minorHAnsi" w:hAnsiTheme="minorHAnsi" w:cstheme="minorHAnsi" w:hint="eastAsia"/>
          <w:bCs/>
          <w:sz w:val="21"/>
          <w:szCs w:val="21"/>
        </w:rPr>
        <w:t xml:space="preserve"> April 2026. More than 50 people registered </w:t>
      </w:r>
      <w:del w:id="28" w:author="NISHI, Masatoshi(DTU)" w:date="2026-04-13T08:35:00Z" w16du:dateUtc="2026-04-12T23:35:00Z">
        <w:r w:rsidDel="003F6612">
          <w:rPr>
            <w:rFonts w:asciiTheme="minorHAnsi" w:hAnsiTheme="minorHAnsi" w:cstheme="minorHAnsi" w:hint="eastAsia"/>
            <w:bCs/>
            <w:sz w:val="21"/>
            <w:szCs w:val="21"/>
          </w:rPr>
          <w:delText>to</w:delText>
        </w:r>
      </w:del>
      <w:ins w:id="29" w:author="NISHI, Masatoshi(DTU)" w:date="2026-04-13T08:35:00Z" w16du:dateUtc="2026-04-12T23:35:00Z">
        <w:r w:rsidR="003F6612">
          <w:rPr>
            <w:rFonts w:asciiTheme="minorHAnsi" w:hAnsiTheme="minorHAnsi" w:cstheme="minorHAnsi"/>
            <w:bCs/>
            <w:sz w:val="21"/>
            <w:szCs w:val="21"/>
          </w:rPr>
          <w:t>for</w:t>
        </w:r>
      </w:ins>
      <w:r>
        <w:rPr>
          <w:rFonts w:asciiTheme="minorHAnsi" w:hAnsiTheme="minorHAnsi" w:cstheme="minorHAnsi" w:hint="eastAsia"/>
          <w:bCs/>
          <w:sz w:val="21"/>
          <w:szCs w:val="21"/>
        </w:rPr>
        <w:t xml:space="preserve"> this online </w:t>
      </w:r>
      <w:r>
        <w:rPr>
          <w:rFonts w:asciiTheme="minorHAnsi" w:hAnsiTheme="minorHAnsi" w:cstheme="minorHAnsi"/>
          <w:bCs/>
          <w:sz w:val="21"/>
          <w:szCs w:val="21"/>
        </w:rPr>
        <w:t>event,</w:t>
      </w:r>
      <w:r>
        <w:rPr>
          <w:rFonts w:asciiTheme="minorHAnsi" w:hAnsiTheme="minorHAnsi" w:cstheme="minorHAnsi" w:hint="eastAsia"/>
          <w:bCs/>
          <w:sz w:val="21"/>
          <w:szCs w:val="21"/>
        </w:rPr>
        <w:t xml:space="preserve"> and we expect </w:t>
      </w:r>
      <w:r w:rsidR="00A3280A">
        <w:rPr>
          <w:rFonts w:asciiTheme="minorHAnsi" w:hAnsiTheme="minorHAnsi" w:cstheme="minorHAnsi"/>
          <w:bCs/>
          <w:sz w:val="21"/>
          <w:szCs w:val="21"/>
        </w:rPr>
        <w:t>positive feedback</w:t>
      </w:r>
      <w:r>
        <w:rPr>
          <w:rFonts w:asciiTheme="minorHAnsi" w:hAnsiTheme="minorHAnsi" w:cstheme="minorHAnsi" w:hint="eastAsia"/>
          <w:bCs/>
          <w:sz w:val="21"/>
          <w:szCs w:val="21"/>
        </w:rPr>
        <w:t xml:space="preserve"> from our audience.</w:t>
      </w:r>
    </w:p>
    <w:p w14:paraId="7AF96CE9" w14:textId="77777777" w:rsidR="00E342BF" w:rsidRDefault="00E342BF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7A303E9F" w14:textId="2E5E244F" w:rsidR="00F516B2" w:rsidRPr="00132AE0" w:rsidRDefault="00F516B2" w:rsidP="00F516B2">
      <w:pPr>
        <w:rPr>
          <w:rFonts w:asciiTheme="minorHAnsi" w:hAnsiTheme="minorHAnsi" w:cstheme="minorHAnsi"/>
          <w:bCs/>
          <w:sz w:val="21"/>
          <w:szCs w:val="21"/>
        </w:rPr>
      </w:pPr>
      <w:r w:rsidRPr="00132AE0">
        <w:rPr>
          <w:rFonts w:asciiTheme="minorHAnsi" w:hAnsiTheme="minorHAnsi" w:cstheme="minorHAnsi"/>
          <w:bCs/>
          <w:sz w:val="21"/>
          <w:szCs w:val="21"/>
        </w:rPr>
        <w:t>Time and Date:</w:t>
      </w:r>
      <w:r w:rsidRPr="00132AE0">
        <w:rPr>
          <w:rFonts w:asciiTheme="minorHAnsi" w:hAnsiTheme="minorHAnsi" w:cstheme="minorHAnsi"/>
          <w:bCs/>
          <w:sz w:val="21"/>
          <w:szCs w:val="21"/>
        </w:rPr>
        <w:tab/>
        <w:t xml:space="preserve">16:00-17:00(JST) </w:t>
      </w:r>
      <w:r w:rsidR="00335CB3">
        <w:rPr>
          <w:rFonts w:asciiTheme="minorHAnsi" w:hAnsiTheme="minorHAnsi" w:cstheme="minorHAnsi" w:hint="eastAsia"/>
          <w:bCs/>
          <w:sz w:val="21"/>
          <w:szCs w:val="21"/>
        </w:rPr>
        <w:t>16</w:t>
      </w:r>
      <w:r w:rsidRPr="00132AE0">
        <w:rPr>
          <w:rFonts w:asciiTheme="minorHAnsi" w:hAnsiTheme="minorHAnsi" w:cstheme="minorHAnsi"/>
          <w:bCs/>
          <w:sz w:val="21"/>
          <w:szCs w:val="21"/>
          <w:vertAlign w:val="superscript"/>
        </w:rPr>
        <w:t>th</w:t>
      </w:r>
      <w:r w:rsidRPr="00132AE0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335CB3">
        <w:rPr>
          <w:rFonts w:asciiTheme="minorHAnsi" w:hAnsiTheme="minorHAnsi" w:cstheme="minorHAnsi"/>
          <w:bCs/>
          <w:sz w:val="21"/>
          <w:szCs w:val="21"/>
        </w:rPr>
        <w:t>April</w:t>
      </w:r>
      <w:r w:rsidRPr="00132AE0">
        <w:rPr>
          <w:rFonts w:asciiTheme="minorHAnsi" w:hAnsiTheme="minorHAnsi" w:cstheme="minorHAnsi"/>
          <w:bCs/>
          <w:sz w:val="21"/>
          <w:szCs w:val="21"/>
        </w:rPr>
        <w:t xml:space="preserve"> 202</w:t>
      </w:r>
      <w:r w:rsidR="00335CB3">
        <w:rPr>
          <w:rFonts w:asciiTheme="minorHAnsi" w:hAnsiTheme="minorHAnsi" w:cstheme="minorHAnsi" w:hint="eastAsia"/>
          <w:bCs/>
          <w:sz w:val="21"/>
          <w:szCs w:val="21"/>
        </w:rPr>
        <w:t>6</w:t>
      </w:r>
    </w:p>
    <w:p w14:paraId="27DF4A9B" w14:textId="77777777" w:rsidR="00F516B2" w:rsidRPr="00132AE0" w:rsidRDefault="00F516B2" w:rsidP="00F516B2">
      <w:pPr>
        <w:rPr>
          <w:rFonts w:asciiTheme="minorHAnsi" w:hAnsiTheme="minorHAnsi" w:cstheme="minorHAnsi"/>
          <w:bCs/>
          <w:sz w:val="21"/>
          <w:szCs w:val="21"/>
        </w:rPr>
      </w:pPr>
    </w:p>
    <w:p w14:paraId="3C3DE511" w14:textId="77777777" w:rsidR="00F516B2" w:rsidRPr="00132AE0" w:rsidRDefault="00F516B2" w:rsidP="00F516B2">
      <w:pPr>
        <w:rPr>
          <w:rFonts w:asciiTheme="minorHAnsi" w:hAnsiTheme="minorHAnsi" w:cstheme="minorHAnsi"/>
          <w:bCs/>
          <w:sz w:val="21"/>
          <w:szCs w:val="21"/>
        </w:rPr>
      </w:pPr>
      <w:r w:rsidRPr="00132AE0">
        <w:rPr>
          <w:rFonts w:asciiTheme="minorHAnsi" w:hAnsiTheme="minorHAnsi" w:cstheme="minorHAnsi"/>
          <w:b/>
          <w:bCs/>
          <w:sz w:val="21"/>
          <w:szCs w:val="21"/>
          <w:u w:val="single"/>
        </w:rPr>
        <w:t>Presentation</w:t>
      </w:r>
      <w:r w:rsidRPr="00132AE0">
        <w:rPr>
          <w:rFonts w:asciiTheme="minorHAnsi" w:hAnsiTheme="minorHAnsi" w:cstheme="minorHAnsi"/>
          <w:bCs/>
          <w:sz w:val="21"/>
          <w:szCs w:val="21"/>
        </w:rPr>
        <w:t> </w:t>
      </w:r>
    </w:p>
    <w:p w14:paraId="2D897EF7" w14:textId="02F443DE" w:rsidR="00F516B2" w:rsidRPr="00132AE0" w:rsidRDefault="00F516B2" w:rsidP="00F516B2">
      <w:pPr>
        <w:rPr>
          <w:rFonts w:asciiTheme="minorHAnsi" w:hAnsiTheme="minorHAnsi" w:cstheme="minorHAnsi"/>
          <w:bCs/>
          <w:sz w:val="21"/>
          <w:szCs w:val="21"/>
        </w:rPr>
      </w:pPr>
      <w:r w:rsidRPr="00132AE0">
        <w:rPr>
          <w:rFonts w:asciiTheme="minorHAnsi" w:hAnsiTheme="minorHAnsi" w:cstheme="minorHAnsi"/>
          <w:bCs/>
          <w:sz w:val="21"/>
          <w:szCs w:val="21"/>
        </w:rPr>
        <w:t>&lt;Title&gt;</w:t>
      </w:r>
      <w:r w:rsidR="00335CB3">
        <w:rPr>
          <w:rFonts w:asciiTheme="minorHAnsi" w:hAnsiTheme="minorHAnsi" w:cstheme="minorHAnsi" w:hint="eastAsia"/>
          <w:bCs/>
          <w:sz w:val="21"/>
          <w:szCs w:val="21"/>
        </w:rPr>
        <w:t xml:space="preserve"> Advanced Logging Techniques for Characterizing a Complex Turbidite Reservoir in the Norwegian Sea</w:t>
      </w:r>
    </w:p>
    <w:p w14:paraId="0ED88FA4" w14:textId="16967D87" w:rsidR="00F516B2" w:rsidRPr="00132AE0" w:rsidRDefault="00F516B2" w:rsidP="00F516B2">
      <w:pPr>
        <w:rPr>
          <w:rFonts w:asciiTheme="minorHAnsi" w:hAnsiTheme="minorHAnsi" w:cstheme="minorHAnsi"/>
          <w:bCs/>
          <w:sz w:val="21"/>
          <w:szCs w:val="21"/>
        </w:rPr>
      </w:pPr>
      <w:r w:rsidRPr="00132AE0">
        <w:rPr>
          <w:rFonts w:asciiTheme="minorHAnsi" w:hAnsiTheme="minorHAnsi" w:cstheme="minorHAnsi"/>
          <w:bCs/>
          <w:sz w:val="21"/>
          <w:szCs w:val="21"/>
        </w:rPr>
        <w:t>&lt;Speaker&gt;</w:t>
      </w:r>
      <w:r w:rsidR="00335CB3">
        <w:rPr>
          <w:rFonts w:asciiTheme="minorHAnsi" w:hAnsiTheme="minorHAnsi" w:cstheme="minorHAnsi" w:hint="eastAsia"/>
          <w:bCs/>
          <w:sz w:val="21"/>
          <w:szCs w:val="21"/>
        </w:rPr>
        <w:t xml:space="preserve"> Andrew Mburu (Harbour Energy)</w:t>
      </w:r>
    </w:p>
    <w:p w14:paraId="255033E4" w14:textId="77777777" w:rsidR="00F516B2" w:rsidRPr="00132AE0" w:rsidRDefault="00F516B2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2191870E" w14:textId="77777777" w:rsidR="007D1D2C" w:rsidRPr="00132AE0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66F6E307" w14:textId="77777777" w:rsidR="007D1D2C" w:rsidRPr="00132AE0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</w:p>
    <w:p w14:paraId="28706434" w14:textId="77777777" w:rsidR="007D1D2C" w:rsidRPr="00132AE0" w:rsidRDefault="007D1D2C" w:rsidP="007D1D2C">
      <w:pPr>
        <w:rPr>
          <w:rFonts w:asciiTheme="minorHAnsi" w:hAnsiTheme="minorHAnsi" w:cstheme="minorHAnsi"/>
          <w:bCs/>
          <w:sz w:val="21"/>
          <w:szCs w:val="21"/>
        </w:rPr>
      </w:pPr>
      <w:r w:rsidRPr="00132AE0">
        <w:rPr>
          <w:rFonts w:asciiTheme="minorHAnsi" w:hAnsiTheme="minorHAnsi" w:cstheme="minorHAnsi"/>
          <w:bCs/>
          <w:sz w:val="21"/>
          <w:szCs w:val="21"/>
        </w:rPr>
        <w:t>END</w:t>
      </w:r>
    </w:p>
    <w:p w14:paraId="2D9EBA64" w14:textId="77777777" w:rsidR="00335CB3" w:rsidRPr="00335CB3" w:rsidRDefault="00335CB3" w:rsidP="00335CB3">
      <w:pPr>
        <w:rPr>
          <w:rFonts w:ascii="Times" w:eastAsia="ＭＳ ゴシック" w:hAnsi="Times" w:cs="Times"/>
          <w:bCs/>
          <w:sz w:val="22"/>
          <w:szCs w:val="22"/>
        </w:rPr>
      </w:pPr>
      <w:r w:rsidRPr="00335CB3">
        <w:rPr>
          <w:rFonts w:ascii="Times" w:eastAsia="ＭＳ ゴシック" w:hAnsi="Times" w:cs="Times"/>
          <w:bCs/>
          <w:sz w:val="22"/>
          <w:szCs w:val="22"/>
        </w:rPr>
        <w:t> </w:t>
      </w:r>
    </w:p>
    <w:p w14:paraId="3D614DA5" w14:textId="77777777" w:rsidR="00335CB3" w:rsidRPr="00335CB3" w:rsidRDefault="00335CB3" w:rsidP="00335CB3">
      <w:pPr>
        <w:rPr>
          <w:rFonts w:ascii="Times" w:eastAsia="ＭＳ ゴシック" w:hAnsi="Times" w:cs="Times"/>
          <w:bCs/>
          <w:sz w:val="22"/>
          <w:szCs w:val="22"/>
        </w:rPr>
      </w:pPr>
      <w:r w:rsidRPr="00335CB3">
        <w:rPr>
          <w:rFonts w:ascii="Times" w:eastAsia="ＭＳ ゴシック" w:hAnsi="Times" w:cs="Times"/>
          <w:bCs/>
          <w:sz w:val="22"/>
          <w:szCs w:val="22"/>
        </w:rPr>
        <w:t> </w:t>
      </w:r>
    </w:p>
    <w:p w14:paraId="071B32CB" w14:textId="22EA8A20" w:rsidR="005D0F7D" w:rsidRDefault="005D0F7D" w:rsidP="007D1D2C">
      <w:pPr>
        <w:rPr>
          <w:rFonts w:ascii="Times" w:eastAsia="ＭＳ ゴシック" w:hAnsi="Times" w:cs="Times"/>
          <w:bCs/>
          <w:sz w:val="22"/>
          <w:szCs w:val="22"/>
        </w:rPr>
      </w:pPr>
    </w:p>
    <w:sectPr w:rsidR="005D0F7D" w:rsidSect="00361354">
      <w:footerReference w:type="even" r:id="rId20"/>
      <w:footerReference w:type="default" r:id="rId21"/>
      <w:footerReference w:type="first" r:id="rId22"/>
      <w:type w:val="continuous"/>
      <w:pgSz w:w="11907" w:h="16839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A1C6" w14:textId="77777777" w:rsidR="00454FBE" w:rsidRDefault="00454FBE">
      <w:r>
        <w:separator/>
      </w:r>
    </w:p>
  </w:endnote>
  <w:endnote w:type="continuationSeparator" w:id="0">
    <w:p w14:paraId="3E29BB41" w14:textId="77777777" w:rsidR="00454FBE" w:rsidRDefault="0045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平成角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3917" w14:textId="4E55995E" w:rsidR="005F74C3" w:rsidRDefault="005F74C3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E98F54" wp14:editId="4F51B0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 Box 3" descr="SLB-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CB886" w14:textId="404FC552" w:rsidR="005F74C3" w:rsidRPr="005F74C3" w:rsidRDefault="005F74C3" w:rsidP="005F74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F74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SLB-Private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98F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SLB-Privat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E4CB886" w14:textId="404FC552" w:rsidR="005F74C3" w:rsidRPr="005F74C3" w:rsidRDefault="005F74C3" w:rsidP="005F74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5F74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SLB-Private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756A" w14:textId="11AE00F5" w:rsidR="0002357B" w:rsidRDefault="005F74C3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676E60" wp14:editId="3DAB74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 Box 4" descr="SLB-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3B28C" w14:textId="4925794E" w:rsidR="005F74C3" w:rsidRPr="005F74C3" w:rsidRDefault="005F74C3" w:rsidP="005F74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F74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SLB-Private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76E6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SLB-Privat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D43B28C" w14:textId="4925794E" w:rsidR="005F74C3" w:rsidRPr="005F74C3" w:rsidRDefault="005F74C3" w:rsidP="005F74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5F74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SLB-Private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93EE" w14:textId="534F7E5A" w:rsidR="005F74C3" w:rsidRDefault="005F74C3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F2FB8" wp14:editId="0D3FF7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 Box 2" descr="SLB-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3FD74" w14:textId="3C1F0642" w:rsidR="005F74C3" w:rsidRPr="005F74C3" w:rsidRDefault="005F74C3" w:rsidP="005F74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F74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SLB-Private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F2F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SLB-Privat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803FD74" w14:textId="3C1F0642" w:rsidR="005F74C3" w:rsidRPr="005F74C3" w:rsidRDefault="005F74C3" w:rsidP="005F74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5F74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SLB-Private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8FFC" w14:textId="77777777" w:rsidR="00454FBE" w:rsidRDefault="00454FBE">
      <w:r>
        <w:separator/>
      </w:r>
    </w:p>
  </w:footnote>
  <w:footnote w:type="continuationSeparator" w:id="0">
    <w:p w14:paraId="0B0FF25B" w14:textId="77777777" w:rsidR="00454FBE" w:rsidRDefault="00454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0205374B"/>
    <w:multiLevelType w:val="hybridMultilevel"/>
    <w:tmpl w:val="E9F602DE"/>
    <w:lvl w:ilvl="0" w:tplc="C51A1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7E2E"/>
    <w:multiLevelType w:val="hybridMultilevel"/>
    <w:tmpl w:val="FFDC47BA"/>
    <w:lvl w:ilvl="0" w:tplc="CFA6A638">
      <w:start w:val="1"/>
      <w:numFmt w:val="bullet"/>
      <w:lvlText w:val=""/>
      <w:lvlJc w:val="left"/>
      <w:pPr>
        <w:ind w:left="1560" w:hanging="420"/>
      </w:pPr>
      <w:rPr>
        <w:rFonts w:ascii="Wingdings" w:hAnsi="Wingdings" w:hint="default"/>
      </w:rPr>
    </w:lvl>
    <w:lvl w:ilvl="1" w:tplc="2D14DAA8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0C01686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7332D078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A7A5324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CF0C452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F5EAA888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D640AA8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41723B32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4" w15:restartNumberingAfterBreak="0">
    <w:nsid w:val="0A94000A"/>
    <w:multiLevelType w:val="hybridMultilevel"/>
    <w:tmpl w:val="039827D2"/>
    <w:lvl w:ilvl="0" w:tplc="29D41138">
      <w:numFmt w:val="bullet"/>
      <w:lvlText w:val="●"/>
      <w:lvlJc w:val="left"/>
      <w:pPr>
        <w:tabs>
          <w:tab w:val="num" w:pos="1500"/>
        </w:tabs>
        <w:ind w:left="150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00A06B3"/>
    <w:multiLevelType w:val="hybridMultilevel"/>
    <w:tmpl w:val="B358C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D5B26"/>
    <w:multiLevelType w:val="hybridMultilevel"/>
    <w:tmpl w:val="3320C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0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1A462EA2"/>
    <w:multiLevelType w:val="hybridMultilevel"/>
    <w:tmpl w:val="AE069C1E"/>
    <w:lvl w:ilvl="0" w:tplc="FE2EC5A4">
      <w:start w:val="2"/>
      <w:numFmt w:val="bullet"/>
      <w:lvlText w:val="-"/>
      <w:lvlJc w:val="left"/>
      <w:pPr>
        <w:ind w:left="720" w:hanging="360"/>
      </w:pPr>
      <w:rPr>
        <w:rFonts w:ascii="New York" w:eastAsia="ＭＳ 明朝" w:hAnsi="New Yor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8284C"/>
    <w:multiLevelType w:val="hybridMultilevel"/>
    <w:tmpl w:val="BF6AF30A"/>
    <w:lvl w:ilvl="0" w:tplc="A2F8B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80A35AE"/>
    <w:multiLevelType w:val="hybridMultilevel"/>
    <w:tmpl w:val="6C02EF22"/>
    <w:lvl w:ilvl="0" w:tplc="A514A1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D1566"/>
    <w:multiLevelType w:val="multilevel"/>
    <w:tmpl w:val="300E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D0AB4"/>
    <w:multiLevelType w:val="hybridMultilevel"/>
    <w:tmpl w:val="D9E4840C"/>
    <w:lvl w:ilvl="0" w:tplc="C950B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73AFE"/>
    <w:multiLevelType w:val="hybridMultilevel"/>
    <w:tmpl w:val="B8C6FA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445BE4"/>
    <w:multiLevelType w:val="hybridMultilevel"/>
    <w:tmpl w:val="D062CF7A"/>
    <w:lvl w:ilvl="0" w:tplc="528A0D8A">
      <w:start w:val="1"/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1EC6ABF"/>
    <w:multiLevelType w:val="hybridMultilevel"/>
    <w:tmpl w:val="F52654C6"/>
    <w:lvl w:ilvl="0" w:tplc="6B809C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336028AF"/>
    <w:multiLevelType w:val="hybridMultilevel"/>
    <w:tmpl w:val="E154E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07A07"/>
    <w:multiLevelType w:val="multilevel"/>
    <w:tmpl w:val="573E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A034C"/>
    <w:multiLevelType w:val="hybridMultilevel"/>
    <w:tmpl w:val="ACA49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C1F04"/>
    <w:multiLevelType w:val="hybridMultilevel"/>
    <w:tmpl w:val="E9F602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2709F"/>
    <w:multiLevelType w:val="hybridMultilevel"/>
    <w:tmpl w:val="A15CDF56"/>
    <w:lvl w:ilvl="0" w:tplc="13BEC490">
      <w:start w:val="1"/>
      <w:numFmt w:val="bullet"/>
      <w:lvlText w:val=""/>
      <w:lvlJc w:val="left"/>
      <w:pPr>
        <w:tabs>
          <w:tab w:val="num" w:pos="926"/>
        </w:tabs>
        <w:ind w:left="92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42404FD1"/>
    <w:multiLevelType w:val="multilevel"/>
    <w:tmpl w:val="84F08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817D9"/>
    <w:multiLevelType w:val="hybridMultilevel"/>
    <w:tmpl w:val="9580E378"/>
    <w:lvl w:ilvl="0" w:tplc="48C40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58B1C73"/>
    <w:multiLevelType w:val="hybridMultilevel"/>
    <w:tmpl w:val="25EAD02A"/>
    <w:lvl w:ilvl="0" w:tplc="14B6037C">
      <w:numFmt w:val="bullet"/>
      <w:lvlText w:val="-"/>
      <w:lvlJc w:val="left"/>
      <w:pPr>
        <w:ind w:left="3165" w:hanging="360"/>
      </w:pPr>
      <w:rPr>
        <w:rFonts w:ascii="New York" w:eastAsia="ＭＳ 明朝" w:hAnsi="New Yor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4" w15:restartNumberingAfterBreak="0">
    <w:nsid w:val="47E72286"/>
    <w:multiLevelType w:val="hybridMultilevel"/>
    <w:tmpl w:val="331299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AE03C5B"/>
    <w:multiLevelType w:val="hybridMultilevel"/>
    <w:tmpl w:val="7A86C298"/>
    <w:lvl w:ilvl="0" w:tplc="E7FC4A94">
      <w:numFmt w:val="bullet"/>
      <w:lvlText w:val="-"/>
      <w:lvlJc w:val="left"/>
      <w:pPr>
        <w:ind w:left="1778" w:hanging="360"/>
      </w:pPr>
      <w:rPr>
        <w:rFonts w:ascii="New York" w:eastAsia="ＭＳ 明朝" w:hAnsi="New Yor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4AEE5718"/>
    <w:multiLevelType w:val="hybridMultilevel"/>
    <w:tmpl w:val="D4741182"/>
    <w:lvl w:ilvl="0" w:tplc="13BEC490">
      <w:start w:val="1"/>
      <w:numFmt w:val="bullet"/>
      <w:lvlText w:val=""/>
      <w:lvlJc w:val="left"/>
      <w:pPr>
        <w:tabs>
          <w:tab w:val="num" w:pos="1740"/>
        </w:tabs>
        <w:ind w:left="17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34"/>
        </w:tabs>
        <w:ind w:left="21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54"/>
        </w:tabs>
        <w:ind w:left="25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74"/>
        </w:tabs>
        <w:ind w:left="29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94"/>
        </w:tabs>
        <w:ind w:left="33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14"/>
        </w:tabs>
        <w:ind w:left="38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34"/>
        </w:tabs>
        <w:ind w:left="42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54"/>
        </w:tabs>
        <w:ind w:left="46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74"/>
        </w:tabs>
        <w:ind w:left="5074" w:hanging="420"/>
      </w:pPr>
      <w:rPr>
        <w:rFonts w:ascii="Wingdings" w:hAnsi="Wingdings" w:hint="default"/>
      </w:rPr>
    </w:lvl>
  </w:abstractNum>
  <w:abstractNum w:abstractNumId="27" w15:restartNumberingAfterBreak="0">
    <w:nsid w:val="4C424C21"/>
    <w:multiLevelType w:val="hybridMultilevel"/>
    <w:tmpl w:val="5E847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D7ED1"/>
    <w:multiLevelType w:val="hybridMultilevel"/>
    <w:tmpl w:val="E57A3A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14644"/>
    <w:multiLevelType w:val="hybridMultilevel"/>
    <w:tmpl w:val="FBC2E09E"/>
    <w:lvl w:ilvl="0" w:tplc="F6747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4039CE"/>
    <w:multiLevelType w:val="hybridMultilevel"/>
    <w:tmpl w:val="A906D90C"/>
    <w:lvl w:ilvl="0" w:tplc="218EC19A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6A964A5"/>
    <w:multiLevelType w:val="hybridMultilevel"/>
    <w:tmpl w:val="8C04D7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D5B08"/>
    <w:multiLevelType w:val="hybridMultilevel"/>
    <w:tmpl w:val="370A0CFE"/>
    <w:lvl w:ilvl="0" w:tplc="653040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7A9363C"/>
    <w:multiLevelType w:val="hybridMultilevel"/>
    <w:tmpl w:val="8020C278"/>
    <w:lvl w:ilvl="0" w:tplc="0BA2A684">
      <w:numFmt w:val="bullet"/>
      <w:lvlText w:val="-"/>
      <w:lvlJc w:val="left"/>
      <w:pPr>
        <w:ind w:left="6030" w:hanging="360"/>
      </w:pPr>
      <w:rPr>
        <w:rFonts w:ascii="平成明朝" w:eastAsia="平成明朝" w:hAnsi="Courier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4" w15:restartNumberingAfterBreak="0">
    <w:nsid w:val="580D30F6"/>
    <w:multiLevelType w:val="hybridMultilevel"/>
    <w:tmpl w:val="21B21964"/>
    <w:lvl w:ilvl="0" w:tplc="0FE8BA62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E2EA35A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Mincho" w:eastAsia="Minch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F40FB5"/>
    <w:multiLevelType w:val="hybridMultilevel"/>
    <w:tmpl w:val="6DCA35DA"/>
    <w:lvl w:ilvl="0" w:tplc="D20ED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0409E"/>
    <w:multiLevelType w:val="hybridMultilevel"/>
    <w:tmpl w:val="6A9E8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2466F"/>
    <w:multiLevelType w:val="hybridMultilevel"/>
    <w:tmpl w:val="980C6D1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7E75403"/>
    <w:multiLevelType w:val="multilevel"/>
    <w:tmpl w:val="44143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E8559B"/>
    <w:multiLevelType w:val="hybridMultilevel"/>
    <w:tmpl w:val="F926D29C"/>
    <w:lvl w:ilvl="0" w:tplc="2EE6B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0AF3453"/>
    <w:multiLevelType w:val="hybridMultilevel"/>
    <w:tmpl w:val="436E4946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722F4B17"/>
    <w:multiLevelType w:val="hybridMultilevel"/>
    <w:tmpl w:val="C9F2FA68"/>
    <w:lvl w:ilvl="0" w:tplc="13BEC490">
      <w:start w:val="1"/>
      <w:numFmt w:val="bullet"/>
      <w:lvlText w:val=""/>
      <w:lvlJc w:val="left"/>
      <w:pPr>
        <w:tabs>
          <w:tab w:val="num" w:pos="1838"/>
        </w:tabs>
        <w:ind w:left="1838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232"/>
        </w:tabs>
        <w:ind w:left="22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52"/>
        </w:tabs>
        <w:ind w:left="26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72"/>
        </w:tabs>
        <w:ind w:left="30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92"/>
        </w:tabs>
        <w:ind w:left="34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12"/>
        </w:tabs>
        <w:ind w:left="39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2"/>
        </w:tabs>
        <w:ind w:left="43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52"/>
        </w:tabs>
        <w:ind w:left="47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72"/>
        </w:tabs>
        <w:ind w:left="5172" w:hanging="420"/>
      </w:pPr>
      <w:rPr>
        <w:rFonts w:ascii="Wingdings" w:hAnsi="Wingdings" w:hint="default"/>
      </w:rPr>
    </w:lvl>
  </w:abstractNum>
  <w:abstractNum w:abstractNumId="42" w15:restartNumberingAfterBreak="0">
    <w:nsid w:val="72C41C96"/>
    <w:multiLevelType w:val="hybridMultilevel"/>
    <w:tmpl w:val="FEFE1FA4"/>
    <w:lvl w:ilvl="0" w:tplc="C8A4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B1DC2"/>
    <w:multiLevelType w:val="hybridMultilevel"/>
    <w:tmpl w:val="28161EF8"/>
    <w:lvl w:ilvl="0" w:tplc="B76679CC">
      <w:start w:val="1976"/>
      <w:numFmt w:val="decimal"/>
      <w:lvlText w:val="%1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4" w15:restartNumberingAfterBreak="0">
    <w:nsid w:val="783B46CC"/>
    <w:multiLevelType w:val="hybridMultilevel"/>
    <w:tmpl w:val="3E4C74C8"/>
    <w:lvl w:ilvl="0" w:tplc="77AEC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45" w15:restartNumberingAfterBreak="0">
    <w:nsid w:val="7B401EE3"/>
    <w:multiLevelType w:val="hybridMultilevel"/>
    <w:tmpl w:val="8640D7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D00E9"/>
    <w:multiLevelType w:val="hybridMultilevel"/>
    <w:tmpl w:val="FE5259B2"/>
    <w:lvl w:ilvl="0" w:tplc="CD48CBC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C0C89"/>
    <w:multiLevelType w:val="hybridMultilevel"/>
    <w:tmpl w:val="36FE1078"/>
    <w:lvl w:ilvl="0" w:tplc="088C4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1B341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2B06C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35707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6916F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CAB28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3DA69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D2B61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98AC8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48" w15:restartNumberingAfterBreak="0">
    <w:nsid w:val="7CFD5A2B"/>
    <w:multiLevelType w:val="hybridMultilevel"/>
    <w:tmpl w:val="9BE29922"/>
    <w:lvl w:ilvl="0" w:tplc="DC3C8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130474">
    <w:abstractNumId w:val="0"/>
  </w:num>
  <w:num w:numId="2" w16cid:durableId="1513297577">
    <w:abstractNumId w:val="1"/>
  </w:num>
  <w:num w:numId="3" w16cid:durableId="1590969591">
    <w:abstractNumId w:val="32"/>
  </w:num>
  <w:num w:numId="4" w16cid:durableId="287206916">
    <w:abstractNumId w:val="7"/>
  </w:num>
  <w:num w:numId="5" w16cid:durableId="1451436536">
    <w:abstractNumId w:val="34"/>
  </w:num>
  <w:num w:numId="6" w16cid:durableId="1968389787">
    <w:abstractNumId w:val="14"/>
  </w:num>
  <w:num w:numId="7" w16cid:durableId="2014260963">
    <w:abstractNumId w:val="4"/>
  </w:num>
  <w:num w:numId="8" w16cid:durableId="1267888956">
    <w:abstractNumId w:val="20"/>
  </w:num>
  <w:num w:numId="9" w16cid:durableId="1137574812">
    <w:abstractNumId w:val="26"/>
  </w:num>
  <w:num w:numId="10" w16cid:durableId="117993647">
    <w:abstractNumId w:val="41"/>
  </w:num>
  <w:num w:numId="11" w16cid:durableId="2093618675">
    <w:abstractNumId w:val="36"/>
  </w:num>
  <w:num w:numId="12" w16cid:durableId="1869178853">
    <w:abstractNumId w:val="35"/>
  </w:num>
  <w:num w:numId="13" w16cid:durableId="1285229569">
    <w:abstractNumId w:val="46"/>
  </w:num>
  <w:num w:numId="14" w16cid:durableId="10300763">
    <w:abstractNumId w:val="43"/>
  </w:num>
  <w:num w:numId="15" w16cid:durableId="687802133">
    <w:abstractNumId w:val="47"/>
  </w:num>
  <w:num w:numId="16" w16cid:durableId="1725376065">
    <w:abstractNumId w:val="22"/>
  </w:num>
  <w:num w:numId="17" w16cid:durableId="502555015">
    <w:abstractNumId w:val="39"/>
  </w:num>
  <w:num w:numId="18" w16cid:durableId="2076003402">
    <w:abstractNumId w:val="23"/>
  </w:num>
  <w:num w:numId="19" w16cid:durableId="347098684">
    <w:abstractNumId w:val="25"/>
  </w:num>
  <w:num w:numId="20" w16cid:durableId="521668646">
    <w:abstractNumId w:val="8"/>
  </w:num>
  <w:num w:numId="21" w16cid:durableId="1001659385">
    <w:abstractNumId w:val="33"/>
  </w:num>
  <w:num w:numId="22" w16cid:durableId="1752317123">
    <w:abstractNumId w:val="21"/>
  </w:num>
  <w:num w:numId="23" w16cid:durableId="844133188">
    <w:abstractNumId w:val="48"/>
  </w:num>
  <w:num w:numId="24" w16cid:durableId="1821844418">
    <w:abstractNumId w:val="12"/>
  </w:num>
  <w:num w:numId="25" w16cid:durableId="1711301624">
    <w:abstractNumId w:val="10"/>
  </w:num>
  <w:num w:numId="26" w16cid:durableId="1723939356">
    <w:abstractNumId w:val="29"/>
  </w:num>
  <w:num w:numId="27" w16cid:durableId="876547794">
    <w:abstractNumId w:val="9"/>
  </w:num>
  <w:num w:numId="28" w16cid:durableId="1162627239">
    <w:abstractNumId w:val="27"/>
  </w:num>
  <w:num w:numId="29" w16cid:durableId="195117037">
    <w:abstractNumId w:val="6"/>
  </w:num>
  <w:num w:numId="30" w16cid:durableId="1058944322">
    <w:abstractNumId w:val="16"/>
  </w:num>
  <w:num w:numId="31" w16cid:durableId="866986488">
    <w:abstractNumId w:val="24"/>
  </w:num>
  <w:num w:numId="32" w16cid:durableId="624194319">
    <w:abstractNumId w:val="13"/>
  </w:num>
  <w:num w:numId="33" w16cid:durableId="1168210295">
    <w:abstractNumId w:val="38"/>
  </w:num>
  <w:num w:numId="34" w16cid:durableId="2066251071">
    <w:abstractNumId w:val="15"/>
  </w:num>
  <w:num w:numId="35" w16cid:durableId="285737653">
    <w:abstractNumId w:val="30"/>
  </w:num>
  <w:num w:numId="36" w16cid:durableId="704401763">
    <w:abstractNumId w:val="40"/>
  </w:num>
  <w:num w:numId="37" w16cid:durableId="1892842607">
    <w:abstractNumId w:val="2"/>
  </w:num>
  <w:num w:numId="38" w16cid:durableId="1702853953">
    <w:abstractNumId w:val="18"/>
  </w:num>
  <w:num w:numId="39" w16cid:durableId="472989996">
    <w:abstractNumId w:val="17"/>
  </w:num>
  <w:num w:numId="40" w16cid:durableId="1620843302">
    <w:abstractNumId w:val="11"/>
  </w:num>
  <w:num w:numId="41" w16cid:durableId="1040668215">
    <w:abstractNumId w:val="42"/>
  </w:num>
  <w:num w:numId="42" w16cid:durableId="1074012833">
    <w:abstractNumId w:val="5"/>
  </w:num>
  <w:num w:numId="43" w16cid:durableId="641275404">
    <w:abstractNumId w:val="3"/>
  </w:num>
  <w:num w:numId="44" w16cid:durableId="1244098835">
    <w:abstractNumId w:val="31"/>
  </w:num>
  <w:num w:numId="45" w16cid:durableId="282344456">
    <w:abstractNumId w:val="45"/>
  </w:num>
  <w:num w:numId="46" w16cid:durableId="1613247330">
    <w:abstractNumId w:val="28"/>
  </w:num>
  <w:num w:numId="47" w16cid:durableId="1941525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59311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02617747">
    <w:abstractNumId w:val="44"/>
  </w:num>
  <w:num w:numId="50" w16cid:durableId="194318562">
    <w:abstractNumId w:val="19"/>
  </w:num>
  <w:num w:numId="51" w16cid:durableId="1693385553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SHI, Masatoshi(DTU)">
    <w15:presenceInfo w15:providerId="AD" w15:userId="S::masatoshi.nishi@inpex.co.jp::0a0731eb-eb65-429b-86a4-d9d85970ae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PostScriptOverText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0"/>
  <w:doNotHyphenateCaps/>
  <w:drawingGridHorizontalSpacing w:val="531"/>
  <w:drawingGridVerticalSpacing w:val="163"/>
  <w:displayHorizontalDrawingGridEvery w:val="0"/>
  <w:displayVerticalDrawingGridEvery w:val="2"/>
  <w:doNotShadeFormData/>
  <w:characterSpacingControl w:val="doNotCompress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 fill="f" fillcolor="white" stroke="f">
      <v:fill color="white" on="f"/>
      <v:stroke on="f"/>
      <v:textbox inset="5.85pt,.7pt,5.85pt,.7pt"/>
      <o:colormru v:ext="edit" colors="#ff7c80,#0fc,#6f9,#3cf,#5f5f5f,#2fffd7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xtTC2NDOwMDc1NTBX0lEKTi0uzszPAykwrgUA4Z0YMiwAAAA="/>
    <w:docVar w:name="DocChanged" w:val="True"/>
    <w:docVar w:name="DocumentCharacterCount" w:val="1569"/>
    <w:docVar w:name="DocumentCLassified" w:val="False"/>
  </w:docVars>
  <w:rsids>
    <w:rsidRoot w:val="00E00851"/>
    <w:rsid w:val="0000132F"/>
    <w:rsid w:val="00005F35"/>
    <w:rsid w:val="00010118"/>
    <w:rsid w:val="00010C47"/>
    <w:rsid w:val="00010FDD"/>
    <w:rsid w:val="00013C2F"/>
    <w:rsid w:val="000144E4"/>
    <w:rsid w:val="00014A29"/>
    <w:rsid w:val="00014E08"/>
    <w:rsid w:val="000166CF"/>
    <w:rsid w:val="0002303C"/>
    <w:rsid w:val="0002357B"/>
    <w:rsid w:val="00023735"/>
    <w:rsid w:val="000249E8"/>
    <w:rsid w:val="00027CC0"/>
    <w:rsid w:val="000300B6"/>
    <w:rsid w:val="00030CD5"/>
    <w:rsid w:val="00036CF8"/>
    <w:rsid w:val="000371BD"/>
    <w:rsid w:val="000409F6"/>
    <w:rsid w:val="00041284"/>
    <w:rsid w:val="00043D29"/>
    <w:rsid w:val="00053715"/>
    <w:rsid w:val="00053F58"/>
    <w:rsid w:val="00056743"/>
    <w:rsid w:val="0006416F"/>
    <w:rsid w:val="00064334"/>
    <w:rsid w:val="00067A84"/>
    <w:rsid w:val="00071746"/>
    <w:rsid w:val="00075A2E"/>
    <w:rsid w:val="000775E6"/>
    <w:rsid w:val="00080DBC"/>
    <w:rsid w:val="00082B94"/>
    <w:rsid w:val="00091768"/>
    <w:rsid w:val="00092D2E"/>
    <w:rsid w:val="00093030"/>
    <w:rsid w:val="000930EF"/>
    <w:rsid w:val="00093924"/>
    <w:rsid w:val="000A31A4"/>
    <w:rsid w:val="000A3E2E"/>
    <w:rsid w:val="000A7972"/>
    <w:rsid w:val="000B068B"/>
    <w:rsid w:val="000B5690"/>
    <w:rsid w:val="000C534D"/>
    <w:rsid w:val="000C5B93"/>
    <w:rsid w:val="000C6ED7"/>
    <w:rsid w:val="000D5F58"/>
    <w:rsid w:val="000D6C84"/>
    <w:rsid w:val="000E0084"/>
    <w:rsid w:val="000E0900"/>
    <w:rsid w:val="000E1D64"/>
    <w:rsid w:val="000E3A56"/>
    <w:rsid w:val="000E46A1"/>
    <w:rsid w:val="000E55B9"/>
    <w:rsid w:val="000E5826"/>
    <w:rsid w:val="000F23A7"/>
    <w:rsid w:val="000F6CD5"/>
    <w:rsid w:val="000F711B"/>
    <w:rsid w:val="000F72C0"/>
    <w:rsid w:val="00100358"/>
    <w:rsid w:val="00100ED9"/>
    <w:rsid w:val="0010776F"/>
    <w:rsid w:val="00113846"/>
    <w:rsid w:val="00114A5A"/>
    <w:rsid w:val="001229C6"/>
    <w:rsid w:val="00126B27"/>
    <w:rsid w:val="00126F29"/>
    <w:rsid w:val="00130119"/>
    <w:rsid w:val="00132AE0"/>
    <w:rsid w:val="00133DB4"/>
    <w:rsid w:val="001365C8"/>
    <w:rsid w:val="00140178"/>
    <w:rsid w:val="001416DE"/>
    <w:rsid w:val="0014171D"/>
    <w:rsid w:val="00141B13"/>
    <w:rsid w:val="00147F26"/>
    <w:rsid w:val="0015003C"/>
    <w:rsid w:val="001553CC"/>
    <w:rsid w:val="0015555C"/>
    <w:rsid w:val="00157918"/>
    <w:rsid w:val="00160241"/>
    <w:rsid w:val="00162D47"/>
    <w:rsid w:val="00165D41"/>
    <w:rsid w:val="001667F6"/>
    <w:rsid w:val="00171587"/>
    <w:rsid w:val="00172150"/>
    <w:rsid w:val="00172EF9"/>
    <w:rsid w:val="001736C6"/>
    <w:rsid w:val="00174295"/>
    <w:rsid w:val="001766DE"/>
    <w:rsid w:val="0018284C"/>
    <w:rsid w:val="00184DD3"/>
    <w:rsid w:val="001875FD"/>
    <w:rsid w:val="001900F8"/>
    <w:rsid w:val="0019332C"/>
    <w:rsid w:val="001A2808"/>
    <w:rsid w:val="001B0BAE"/>
    <w:rsid w:val="001B70C3"/>
    <w:rsid w:val="001C073D"/>
    <w:rsid w:val="001C0741"/>
    <w:rsid w:val="001C0FA2"/>
    <w:rsid w:val="001C1C68"/>
    <w:rsid w:val="001C1EA5"/>
    <w:rsid w:val="001C2D04"/>
    <w:rsid w:val="001C56B4"/>
    <w:rsid w:val="001C7700"/>
    <w:rsid w:val="001D0C8D"/>
    <w:rsid w:val="001D197E"/>
    <w:rsid w:val="001D7554"/>
    <w:rsid w:val="001D7832"/>
    <w:rsid w:val="001E153E"/>
    <w:rsid w:val="001E170C"/>
    <w:rsid w:val="001E1C29"/>
    <w:rsid w:val="001E21D2"/>
    <w:rsid w:val="001E3A92"/>
    <w:rsid w:val="001E48DB"/>
    <w:rsid w:val="001E7424"/>
    <w:rsid w:val="001E7D83"/>
    <w:rsid w:val="001F077C"/>
    <w:rsid w:val="001F130B"/>
    <w:rsid w:val="001F3154"/>
    <w:rsid w:val="001F4012"/>
    <w:rsid w:val="001F4EA0"/>
    <w:rsid w:val="001F532E"/>
    <w:rsid w:val="001F7FFC"/>
    <w:rsid w:val="00204147"/>
    <w:rsid w:val="002049BD"/>
    <w:rsid w:val="0020637C"/>
    <w:rsid w:val="00210B41"/>
    <w:rsid w:val="00213C60"/>
    <w:rsid w:val="00217391"/>
    <w:rsid w:val="00221E99"/>
    <w:rsid w:val="0022370C"/>
    <w:rsid w:val="00226BDE"/>
    <w:rsid w:val="00230E00"/>
    <w:rsid w:val="0023144A"/>
    <w:rsid w:val="00236973"/>
    <w:rsid w:val="00237242"/>
    <w:rsid w:val="00240CDF"/>
    <w:rsid w:val="002468A9"/>
    <w:rsid w:val="00252D03"/>
    <w:rsid w:val="00253652"/>
    <w:rsid w:val="00253675"/>
    <w:rsid w:val="00253BFA"/>
    <w:rsid w:val="00254948"/>
    <w:rsid w:val="002574AD"/>
    <w:rsid w:val="002611DA"/>
    <w:rsid w:val="002611F5"/>
    <w:rsid w:val="00265038"/>
    <w:rsid w:val="00267A41"/>
    <w:rsid w:val="002738F2"/>
    <w:rsid w:val="0027483D"/>
    <w:rsid w:val="0027486D"/>
    <w:rsid w:val="00274C43"/>
    <w:rsid w:val="0028091D"/>
    <w:rsid w:val="002809E6"/>
    <w:rsid w:val="00283BB8"/>
    <w:rsid w:val="0028436A"/>
    <w:rsid w:val="00285B98"/>
    <w:rsid w:val="002902F5"/>
    <w:rsid w:val="00290377"/>
    <w:rsid w:val="00293902"/>
    <w:rsid w:val="002953E1"/>
    <w:rsid w:val="00295EE2"/>
    <w:rsid w:val="002A0F97"/>
    <w:rsid w:val="002A3328"/>
    <w:rsid w:val="002B404A"/>
    <w:rsid w:val="002B5E74"/>
    <w:rsid w:val="002B6426"/>
    <w:rsid w:val="002B6E08"/>
    <w:rsid w:val="002C0515"/>
    <w:rsid w:val="002C31FF"/>
    <w:rsid w:val="002C3CE0"/>
    <w:rsid w:val="002C5212"/>
    <w:rsid w:val="002D393E"/>
    <w:rsid w:val="002D5821"/>
    <w:rsid w:val="002D64C3"/>
    <w:rsid w:val="002D6611"/>
    <w:rsid w:val="002D6F6B"/>
    <w:rsid w:val="002E0E21"/>
    <w:rsid w:val="002E1C26"/>
    <w:rsid w:val="002E26D7"/>
    <w:rsid w:val="002E3C28"/>
    <w:rsid w:val="002E6BD6"/>
    <w:rsid w:val="002E7E7A"/>
    <w:rsid w:val="002F2746"/>
    <w:rsid w:val="002F6545"/>
    <w:rsid w:val="003070E0"/>
    <w:rsid w:val="00310B71"/>
    <w:rsid w:val="003113E2"/>
    <w:rsid w:val="00311C59"/>
    <w:rsid w:val="00323698"/>
    <w:rsid w:val="00323E6D"/>
    <w:rsid w:val="00324880"/>
    <w:rsid w:val="003275C8"/>
    <w:rsid w:val="00332188"/>
    <w:rsid w:val="00335CB3"/>
    <w:rsid w:val="003362D5"/>
    <w:rsid w:val="00336F48"/>
    <w:rsid w:val="00341EF9"/>
    <w:rsid w:val="00345A15"/>
    <w:rsid w:val="0034666C"/>
    <w:rsid w:val="00351307"/>
    <w:rsid w:val="00353FCC"/>
    <w:rsid w:val="0035431A"/>
    <w:rsid w:val="00354BC5"/>
    <w:rsid w:val="00361354"/>
    <w:rsid w:val="0036198D"/>
    <w:rsid w:val="00362A49"/>
    <w:rsid w:val="00362BE3"/>
    <w:rsid w:val="0036306C"/>
    <w:rsid w:val="0036699A"/>
    <w:rsid w:val="00367C71"/>
    <w:rsid w:val="00367D13"/>
    <w:rsid w:val="00367D6A"/>
    <w:rsid w:val="00370D1B"/>
    <w:rsid w:val="00373DB0"/>
    <w:rsid w:val="003751BC"/>
    <w:rsid w:val="00375D65"/>
    <w:rsid w:val="003766B2"/>
    <w:rsid w:val="00377B64"/>
    <w:rsid w:val="00382267"/>
    <w:rsid w:val="00382B80"/>
    <w:rsid w:val="00386E45"/>
    <w:rsid w:val="003900FA"/>
    <w:rsid w:val="00391798"/>
    <w:rsid w:val="00393815"/>
    <w:rsid w:val="00394542"/>
    <w:rsid w:val="00397553"/>
    <w:rsid w:val="003A5E28"/>
    <w:rsid w:val="003B2A93"/>
    <w:rsid w:val="003B3F9E"/>
    <w:rsid w:val="003B4DE6"/>
    <w:rsid w:val="003B6562"/>
    <w:rsid w:val="003B6687"/>
    <w:rsid w:val="003B68A8"/>
    <w:rsid w:val="003C0002"/>
    <w:rsid w:val="003C1F90"/>
    <w:rsid w:val="003C2008"/>
    <w:rsid w:val="003C64B9"/>
    <w:rsid w:val="003D25B0"/>
    <w:rsid w:val="003D587B"/>
    <w:rsid w:val="003D694D"/>
    <w:rsid w:val="003E0D1A"/>
    <w:rsid w:val="003E24DB"/>
    <w:rsid w:val="003E3856"/>
    <w:rsid w:val="003E66D2"/>
    <w:rsid w:val="003E6996"/>
    <w:rsid w:val="003F6612"/>
    <w:rsid w:val="003F7C67"/>
    <w:rsid w:val="004003E5"/>
    <w:rsid w:val="00401E60"/>
    <w:rsid w:val="00401FA5"/>
    <w:rsid w:val="00405A57"/>
    <w:rsid w:val="00407D86"/>
    <w:rsid w:val="004108A3"/>
    <w:rsid w:val="0041189D"/>
    <w:rsid w:val="00414794"/>
    <w:rsid w:val="00415A47"/>
    <w:rsid w:val="00422859"/>
    <w:rsid w:val="00423D53"/>
    <w:rsid w:val="0043113F"/>
    <w:rsid w:val="004313F0"/>
    <w:rsid w:val="00432D10"/>
    <w:rsid w:val="00433CD9"/>
    <w:rsid w:val="00440417"/>
    <w:rsid w:val="00443FE4"/>
    <w:rsid w:val="00444959"/>
    <w:rsid w:val="0044498C"/>
    <w:rsid w:val="00447547"/>
    <w:rsid w:val="004547AA"/>
    <w:rsid w:val="00454FBE"/>
    <w:rsid w:val="0045575A"/>
    <w:rsid w:val="004564F2"/>
    <w:rsid w:val="00457832"/>
    <w:rsid w:val="00457DD0"/>
    <w:rsid w:val="00460F48"/>
    <w:rsid w:val="00472E54"/>
    <w:rsid w:val="00474703"/>
    <w:rsid w:val="00475A21"/>
    <w:rsid w:val="00475F30"/>
    <w:rsid w:val="0047605A"/>
    <w:rsid w:val="0047776A"/>
    <w:rsid w:val="00485D31"/>
    <w:rsid w:val="0049078F"/>
    <w:rsid w:val="00495B36"/>
    <w:rsid w:val="00496209"/>
    <w:rsid w:val="00497488"/>
    <w:rsid w:val="004A0A1F"/>
    <w:rsid w:val="004A3250"/>
    <w:rsid w:val="004A4C84"/>
    <w:rsid w:val="004A7B13"/>
    <w:rsid w:val="004B6057"/>
    <w:rsid w:val="004B638E"/>
    <w:rsid w:val="004C17E6"/>
    <w:rsid w:val="004C2C72"/>
    <w:rsid w:val="004C2F99"/>
    <w:rsid w:val="004C4C49"/>
    <w:rsid w:val="004C5DFF"/>
    <w:rsid w:val="004C5F0A"/>
    <w:rsid w:val="004C6FB5"/>
    <w:rsid w:val="004D0289"/>
    <w:rsid w:val="004D1315"/>
    <w:rsid w:val="004D2D22"/>
    <w:rsid w:val="004D631A"/>
    <w:rsid w:val="004D6F90"/>
    <w:rsid w:val="004E3634"/>
    <w:rsid w:val="004E5042"/>
    <w:rsid w:val="004F178E"/>
    <w:rsid w:val="004F1C3A"/>
    <w:rsid w:val="004F73F3"/>
    <w:rsid w:val="004F74D5"/>
    <w:rsid w:val="00502580"/>
    <w:rsid w:val="00503907"/>
    <w:rsid w:val="005039C6"/>
    <w:rsid w:val="00504ECD"/>
    <w:rsid w:val="005066C8"/>
    <w:rsid w:val="005116F0"/>
    <w:rsid w:val="00513790"/>
    <w:rsid w:val="005141FA"/>
    <w:rsid w:val="005157A4"/>
    <w:rsid w:val="00520434"/>
    <w:rsid w:val="0052150C"/>
    <w:rsid w:val="00526B51"/>
    <w:rsid w:val="00526CF1"/>
    <w:rsid w:val="005275EF"/>
    <w:rsid w:val="005361A8"/>
    <w:rsid w:val="00542562"/>
    <w:rsid w:val="00544041"/>
    <w:rsid w:val="00547870"/>
    <w:rsid w:val="005508A5"/>
    <w:rsid w:val="0055118A"/>
    <w:rsid w:val="00552B10"/>
    <w:rsid w:val="00553080"/>
    <w:rsid w:val="00553C45"/>
    <w:rsid w:val="00556116"/>
    <w:rsid w:val="005572F1"/>
    <w:rsid w:val="00557399"/>
    <w:rsid w:val="00557709"/>
    <w:rsid w:val="00557A0E"/>
    <w:rsid w:val="00564C93"/>
    <w:rsid w:val="0056598E"/>
    <w:rsid w:val="0056609A"/>
    <w:rsid w:val="0056689C"/>
    <w:rsid w:val="00566C33"/>
    <w:rsid w:val="00566F59"/>
    <w:rsid w:val="0056774F"/>
    <w:rsid w:val="00567B18"/>
    <w:rsid w:val="00572697"/>
    <w:rsid w:val="00572DA0"/>
    <w:rsid w:val="0057397B"/>
    <w:rsid w:val="00575396"/>
    <w:rsid w:val="00581D63"/>
    <w:rsid w:val="00582D4E"/>
    <w:rsid w:val="0058420A"/>
    <w:rsid w:val="00584417"/>
    <w:rsid w:val="005859C1"/>
    <w:rsid w:val="005860F0"/>
    <w:rsid w:val="00587470"/>
    <w:rsid w:val="005908A7"/>
    <w:rsid w:val="005976FC"/>
    <w:rsid w:val="005A054A"/>
    <w:rsid w:val="005A0656"/>
    <w:rsid w:val="005A5EE9"/>
    <w:rsid w:val="005A6E38"/>
    <w:rsid w:val="005B17F3"/>
    <w:rsid w:val="005B262F"/>
    <w:rsid w:val="005B5DEB"/>
    <w:rsid w:val="005B6BC7"/>
    <w:rsid w:val="005B7CDC"/>
    <w:rsid w:val="005C27A2"/>
    <w:rsid w:val="005C5165"/>
    <w:rsid w:val="005C5ED1"/>
    <w:rsid w:val="005C7B9D"/>
    <w:rsid w:val="005C7DD4"/>
    <w:rsid w:val="005D0F7D"/>
    <w:rsid w:val="005D1182"/>
    <w:rsid w:val="005D3EBB"/>
    <w:rsid w:val="005D3EC9"/>
    <w:rsid w:val="005D4736"/>
    <w:rsid w:val="005D4743"/>
    <w:rsid w:val="005D76C9"/>
    <w:rsid w:val="005E4340"/>
    <w:rsid w:val="005E5C65"/>
    <w:rsid w:val="005E7321"/>
    <w:rsid w:val="005F0EA0"/>
    <w:rsid w:val="005F4AC6"/>
    <w:rsid w:val="005F586D"/>
    <w:rsid w:val="005F74C3"/>
    <w:rsid w:val="006002B7"/>
    <w:rsid w:val="006014FC"/>
    <w:rsid w:val="00605FB9"/>
    <w:rsid w:val="00606902"/>
    <w:rsid w:val="006108B4"/>
    <w:rsid w:val="0061247A"/>
    <w:rsid w:val="00614188"/>
    <w:rsid w:val="00614F46"/>
    <w:rsid w:val="00615CA2"/>
    <w:rsid w:val="00622FE0"/>
    <w:rsid w:val="006262D9"/>
    <w:rsid w:val="00626E2D"/>
    <w:rsid w:val="0062796C"/>
    <w:rsid w:val="00631BFB"/>
    <w:rsid w:val="006325BD"/>
    <w:rsid w:val="0063512B"/>
    <w:rsid w:val="00636A21"/>
    <w:rsid w:val="00651263"/>
    <w:rsid w:val="00655759"/>
    <w:rsid w:val="00657E6B"/>
    <w:rsid w:val="00662E17"/>
    <w:rsid w:val="00663CE2"/>
    <w:rsid w:val="00663E74"/>
    <w:rsid w:val="00664294"/>
    <w:rsid w:val="00664D47"/>
    <w:rsid w:val="00673A9C"/>
    <w:rsid w:val="006740A8"/>
    <w:rsid w:val="0067449E"/>
    <w:rsid w:val="00677D3E"/>
    <w:rsid w:val="00681C6A"/>
    <w:rsid w:val="006842A7"/>
    <w:rsid w:val="0068524F"/>
    <w:rsid w:val="006864B3"/>
    <w:rsid w:val="00690289"/>
    <w:rsid w:val="00693FBD"/>
    <w:rsid w:val="006A027E"/>
    <w:rsid w:val="006A2CB2"/>
    <w:rsid w:val="006A585C"/>
    <w:rsid w:val="006B7774"/>
    <w:rsid w:val="006C1539"/>
    <w:rsid w:val="006C397B"/>
    <w:rsid w:val="006C7208"/>
    <w:rsid w:val="006D1B08"/>
    <w:rsid w:val="006D24CD"/>
    <w:rsid w:val="006D5753"/>
    <w:rsid w:val="006E0A84"/>
    <w:rsid w:val="006E0FCB"/>
    <w:rsid w:val="006E5FC5"/>
    <w:rsid w:val="006F1615"/>
    <w:rsid w:val="006F1BFB"/>
    <w:rsid w:val="00702BEC"/>
    <w:rsid w:val="007038C1"/>
    <w:rsid w:val="00711F4F"/>
    <w:rsid w:val="007138A9"/>
    <w:rsid w:val="00717D27"/>
    <w:rsid w:val="00720339"/>
    <w:rsid w:val="00720921"/>
    <w:rsid w:val="00723DFD"/>
    <w:rsid w:val="00726B87"/>
    <w:rsid w:val="00730D60"/>
    <w:rsid w:val="0073503F"/>
    <w:rsid w:val="007413D2"/>
    <w:rsid w:val="007416D1"/>
    <w:rsid w:val="00741768"/>
    <w:rsid w:val="00743438"/>
    <w:rsid w:val="00744384"/>
    <w:rsid w:val="0074456F"/>
    <w:rsid w:val="00751BE8"/>
    <w:rsid w:val="00751D8F"/>
    <w:rsid w:val="00752BB7"/>
    <w:rsid w:val="007558FC"/>
    <w:rsid w:val="007574AF"/>
    <w:rsid w:val="00770277"/>
    <w:rsid w:val="00770EB7"/>
    <w:rsid w:val="0077192B"/>
    <w:rsid w:val="00774CEB"/>
    <w:rsid w:val="00775E94"/>
    <w:rsid w:val="00782E9B"/>
    <w:rsid w:val="0078567C"/>
    <w:rsid w:val="00787003"/>
    <w:rsid w:val="0079119C"/>
    <w:rsid w:val="0079284A"/>
    <w:rsid w:val="007A5556"/>
    <w:rsid w:val="007B1B00"/>
    <w:rsid w:val="007B246C"/>
    <w:rsid w:val="007B2476"/>
    <w:rsid w:val="007B2545"/>
    <w:rsid w:val="007B5ABB"/>
    <w:rsid w:val="007B6030"/>
    <w:rsid w:val="007B6F14"/>
    <w:rsid w:val="007C4143"/>
    <w:rsid w:val="007C4146"/>
    <w:rsid w:val="007C52D6"/>
    <w:rsid w:val="007C57BE"/>
    <w:rsid w:val="007D05C4"/>
    <w:rsid w:val="007D1D2C"/>
    <w:rsid w:val="007D4E16"/>
    <w:rsid w:val="007D5551"/>
    <w:rsid w:val="007D5B74"/>
    <w:rsid w:val="007D5DE8"/>
    <w:rsid w:val="007D62CE"/>
    <w:rsid w:val="007E1F33"/>
    <w:rsid w:val="007E6433"/>
    <w:rsid w:val="007F2ABE"/>
    <w:rsid w:val="007F46D2"/>
    <w:rsid w:val="007F49C9"/>
    <w:rsid w:val="007F5E18"/>
    <w:rsid w:val="007F62AF"/>
    <w:rsid w:val="00800201"/>
    <w:rsid w:val="00800832"/>
    <w:rsid w:val="0080312C"/>
    <w:rsid w:val="008033CF"/>
    <w:rsid w:val="00804676"/>
    <w:rsid w:val="00805BAE"/>
    <w:rsid w:val="00810D9C"/>
    <w:rsid w:val="00811FC5"/>
    <w:rsid w:val="008149EA"/>
    <w:rsid w:val="0081690E"/>
    <w:rsid w:val="0082104E"/>
    <w:rsid w:val="008212F2"/>
    <w:rsid w:val="00824832"/>
    <w:rsid w:val="008267AC"/>
    <w:rsid w:val="008307BA"/>
    <w:rsid w:val="00832F6F"/>
    <w:rsid w:val="0083399E"/>
    <w:rsid w:val="008361C8"/>
    <w:rsid w:val="00836B03"/>
    <w:rsid w:val="00837736"/>
    <w:rsid w:val="00841B0E"/>
    <w:rsid w:val="008470DC"/>
    <w:rsid w:val="00847AA2"/>
    <w:rsid w:val="00847D8A"/>
    <w:rsid w:val="00850219"/>
    <w:rsid w:val="0085378F"/>
    <w:rsid w:val="00853C70"/>
    <w:rsid w:val="008558ED"/>
    <w:rsid w:val="00856635"/>
    <w:rsid w:val="008575F6"/>
    <w:rsid w:val="00857F68"/>
    <w:rsid w:val="008624A8"/>
    <w:rsid w:val="00863336"/>
    <w:rsid w:val="0086663E"/>
    <w:rsid w:val="00870252"/>
    <w:rsid w:val="008714DA"/>
    <w:rsid w:val="0087433D"/>
    <w:rsid w:val="00883BC8"/>
    <w:rsid w:val="0088432A"/>
    <w:rsid w:val="0088779A"/>
    <w:rsid w:val="00887B62"/>
    <w:rsid w:val="0089003D"/>
    <w:rsid w:val="00891E8F"/>
    <w:rsid w:val="00894EA9"/>
    <w:rsid w:val="00895FE9"/>
    <w:rsid w:val="008A10C3"/>
    <w:rsid w:val="008A3935"/>
    <w:rsid w:val="008A3CEC"/>
    <w:rsid w:val="008A4F6C"/>
    <w:rsid w:val="008A65A0"/>
    <w:rsid w:val="008B0955"/>
    <w:rsid w:val="008B5794"/>
    <w:rsid w:val="008C06B2"/>
    <w:rsid w:val="008C06DD"/>
    <w:rsid w:val="008C3581"/>
    <w:rsid w:val="008D4615"/>
    <w:rsid w:val="008D6A6A"/>
    <w:rsid w:val="008E391E"/>
    <w:rsid w:val="008E6779"/>
    <w:rsid w:val="008F05A9"/>
    <w:rsid w:val="008F0DD0"/>
    <w:rsid w:val="008F1391"/>
    <w:rsid w:val="008F144E"/>
    <w:rsid w:val="008F37C8"/>
    <w:rsid w:val="0090099C"/>
    <w:rsid w:val="00901067"/>
    <w:rsid w:val="00902F63"/>
    <w:rsid w:val="00903C74"/>
    <w:rsid w:val="009048C5"/>
    <w:rsid w:val="0090723E"/>
    <w:rsid w:val="00907928"/>
    <w:rsid w:val="0091761E"/>
    <w:rsid w:val="00930B91"/>
    <w:rsid w:val="00930D15"/>
    <w:rsid w:val="00931C71"/>
    <w:rsid w:val="00933F47"/>
    <w:rsid w:val="009340AB"/>
    <w:rsid w:val="009358E8"/>
    <w:rsid w:val="009370AA"/>
    <w:rsid w:val="00941F3D"/>
    <w:rsid w:val="0094226C"/>
    <w:rsid w:val="009425BD"/>
    <w:rsid w:val="0094502A"/>
    <w:rsid w:val="009505A0"/>
    <w:rsid w:val="00951F77"/>
    <w:rsid w:val="009522E1"/>
    <w:rsid w:val="00954C84"/>
    <w:rsid w:val="00956092"/>
    <w:rsid w:val="009670FE"/>
    <w:rsid w:val="009673CE"/>
    <w:rsid w:val="00970428"/>
    <w:rsid w:val="00972835"/>
    <w:rsid w:val="009730EA"/>
    <w:rsid w:val="00975193"/>
    <w:rsid w:val="00975815"/>
    <w:rsid w:val="00980583"/>
    <w:rsid w:val="00984489"/>
    <w:rsid w:val="00985F8E"/>
    <w:rsid w:val="00986D40"/>
    <w:rsid w:val="00991E9B"/>
    <w:rsid w:val="00994CCB"/>
    <w:rsid w:val="00996383"/>
    <w:rsid w:val="009A00A7"/>
    <w:rsid w:val="009A0295"/>
    <w:rsid w:val="009A2BC5"/>
    <w:rsid w:val="009A6AEE"/>
    <w:rsid w:val="009A7440"/>
    <w:rsid w:val="009B03E3"/>
    <w:rsid w:val="009B1FEE"/>
    <w:rsid w:val="009B2A79"/>
    <w:rsid w:val="009B3861"/>
    <w:rsid w:val="009B73FC"/>
    <w:rsid w:val="009C005D"/>
    <w:rsid w:val="009C0472"/>
    <w:rsid w:val="009C382C"/>
    <w:rsid w:val="009C46C8"/>
    <w:rsid w:val="009C52D8"/>
    <w:rsid w:val="009C57ED"/>
    <w:rsid w:val="009C68AA"/>
    <w:rsid w:val="009D0744"/>
    <w:rsid w:val="009D14BB"/>
    <w:rsid w:val="009D27BB"/>
    <w:rsid w:val="009D53AB"/>
    <w:rsid w:val="009D5889"/>
    <w:rsid w:val="009D5F62"/>
    <w:rsid w:val="009D6E55"/>
    <w:rsid w:val="009D7EAB"/>
    <w:rsid w:val="009E1ADC"/>
    <w:rsid w:val="009E1B65"/>
    <w:rsid w:val="009E7EA1"/>
    <w:rsid w:val="009F05DB"/>
    <w:rsid w:val="009F134B"/>
    <w:rsid w:val="009F393A"/>
    <w:rsid w:val="009F4A5F"/>
    <w:rsid w:val="009F7021"/>
    <w:rsid w:val="00A02053"/>
    <w:rsid w:val="00A034C9"/>
    <w:rsid w:val="00A044E1"/>
    <w:rsid w:val="00A05969"/>
    <w:rsid w:val="00A07277"/>
    <w:rsid w:val="00A10B62"/>
    <w:rsid w:val="00A1128C"/>
    <w:rsid w:val="00A11914"/>
    <w:rsid w:val="00A12D46"/>
    <w:rsid w:val="00A1303A"/>
    <w:rsid w:val="00A15746"/>
    <w:rsid w:val="00A162A7"/>
    <w:rsid w:val="00A16E63"/>
    <w:rsid w:val="00A16E95"/>
    <w:rsid w:val="00A17097"/>
    <w:rsid w:val="00A21F64"/>
    <w:rsid w:val="00A2267A"/>
    <w:rsid w:val="00A2272E"/>
    <w:rsid w:val="00A2391F"/>
    <w:rsid w:val="00A30536"/>
    <w:rsid w:val="00A30B9D"/>
    <w:rsid w:val="00A30EDB"/>
    <w:rsid w:val="00A30FCD"/>
    <w:rsid w:val="00A3280A"/>
    <w:rsid w:val="00A4101E"/>
    <w:rsid w:val="00A4118F"/>
    <w:rsid w:val="00A41822"/>
    <w:rsid w:val="00A43A82"/>
    <w:rsid w:val="00A4698B"/>
    <w:rsid w:val="00A47B45"/>
    <w:rsid w:val="00A5219D"/>
    <w:rsid w:val="00A55EBD"/>
    <w:rsid w:val="00A56368"/>
    <w:rsid w:val="00A579DD"/>
    <w:rsid w:val="00A6795A"/>
    <w:rsid w:val="00A73938"/>
    <w:rsid w:val="00A7739F"/>
    <w:rsid w:val="00A82130"/>
    <w:rsid w:val="00A82550"/>
    <w:rsid w:val="00A8621D"/>
    <w:rsid w:val="00A9245A"/>
    <w:rsid w:val="00A95053"/>
    <w:rsid w:val="00A955B3"/>
    <w:rsid w:val="00A96A82"/>
    <w:rsid w:val="00AA3975"/>
    <w:rsid w:val="00AB0325"/>
    <w:rsid w:val="00AB0A75"/>
    <w:rsid w:val="00AB4208"/>
    <w:rsid w:val="00AB5849"/>
    <w:rsid w:val="00AC4514"/>
    <w:rsid w:val="00AC480B"/>
    <w:rsid w:val="00AC56A1"/>
    <w:rsid w:val="00AC5A4F"/>
    <w:rsid w:val="00AC69DC"/>
    <w:rsid w:val="00AC6DF0"/>
    <w:rsid w:val="00AD068E"/>
    <w:rsid w:val="00AD257B"/>
    <w:rsid w:val="00AD26DB"/>
    <w:rsid w:val="00AD46E2"/>
    <w:rsid w:val="00AD4FEB"/>
    <w:rsid w:val="00AE32A4"/>
    <w:rsid w:val="00AE38B0"/>
    <w:rsid w:val="00AE3AFB"/>
    <w:rsid w:val="00AE5268"/>
    <w:rsid w:val="00AE61E5"/>
    <w:rsid w:val="00AE631D"/>
    <w:rsid w:val="00AF18EC"/>
    <w:rsid w:val="00AF5B9E"/>
    <w:rsid w:val="00AF622B"/>
    <w:rsid w:val="00AF7057"/>
    <w:rsid w:val="00B059B4"/>
    <w:rsid w:val="00B05D09"/>
    <w:rsid w:val="00B12925"/>
    <w:rsid w:val="00B13659"/>
    <w:rsid w:val="00B146CB"/>
    <w:rsid w:val="00B14DD0"/>
    <w:rsid w:val="00B1553D"/>
    <w:rsid w:val="00B15936"/>
    <w:rsid w:val="00B15B7D"/>
    <w:rsid w:val="00B1736E"/>
    <w:rsid w:val="00B20976"/>
    <w:rsid w:val="00B21429"/>
    <w:rsid w:val="00B23460"/>
    <w:rsid w:val="00B23B95"/>
    <w:rsid w:val="00B257F3"/>
    <w:rsid w:val="00B2605E"/>
    <w:rsid w:val="00B31463"/>
    <w:rsid w:val="00B327FE"/>
    <w:rsid w:val="00B32D3B"/>
    <w:rsid w:val="00B33504"/>
    <w:rsid w:val="00B34551"/>
    <w:rsid w:val="00B41009"/>
    <w:rsid w:val="00B426B7"/>
    <w:rsid w:val="00B50614"/>
    <w:rsid w:val="00B51042"/>
    <w:rsid w:val="00B524F4"/>
    <w:rsid w:val="00B61290"/>
    <w:rsid w:val="00B64E39"/>
    <w:rsid w:val="00B65515"/>
    <w:rsid w:val="00B6673E"/>
    <w:rsid w:val="00B67586"/>
    <w:rsid w:val="00B747B9"/>
    <w:rsid w:val="00B759B2"/>
    <w:rsid w:val="00B759F1"/>
    <w:rsid w:val="00B7759A"/>
    <w:rsid w:val="00B83BBC"/>
    <w:rsid w:val="00B84E55"/>
    <w:rsid w:val="00B87A06"/>
    <w:rsid w:val="00B910FC"/>
    <w:rsid w:val="00B92187"/>
    <w:rsid w:val="00B9232E"/>
    <w:rsid w:val="00B92F65"/>
    <w:rsid w:val="00B93313"/>
    <w:rsid w:val="00B976C3"/>
    <w:rsid w:val="00BA1896"/>
    <w:rsid w:val="00BA5BE6"/>
    <w:rsid w:val="00BA6F30"/>
    <w:rsid w:val="00BB1127"/>
    <w:rsid w:val="00BB13DE"/>
    <w:rsid w:val="00BB32D9"/>
    <w:rsid w:val="00BB3618"/>
    <w:rsid w:val="00BB5A17"/>
    <w:rsid w:val="00BB62E2"/>
    <w:rsid w:val="00BB6EAF"/>
    <w:rsid w:val="00BB7AEB"/>
    <w:rsid w:val="00BC16D7"/>
    <w:rsid w:val="00BC19CC"/>
    <w:rsid w:val="00BD56D0"/>
    <w:rsid w:val="00BE1743"/>
    <w:rsid w:val="00BF359A"/>
    <w:rsid w:val="00BF44B6"/>
    <w:rsid w:val="00BF5B62"/>
    <w:rsid w:val="00BF6EB1"/>
    <w:rsid w:val="00BF7893"/>
    <w:rsid w:val="00C00A9B"/>
    <w:rsid w:val="00C020A1"/>
    <w:rsid w:val="00C0682E"/>
    <w:rsid w:val="00C10E7E"/>
    <w:rsid w:val="00C13211"/>
    <w:rsid w:val="00C141CF"/>
    <w:rsid w:val="00C1462D"/>
    <w:rsid w:val="00C17654"/>
    <w:rsid w:val="00C23143"/>
    <w:rsid w:val="00C34B31"/>
    <w:rsid w:val="00C41C5F"/>
    <w:rsid w:val="00C41F4D"/>
    <w:rsid w:val="00C42F3F"/>
    <w:rsid w:val="00C43F75"/>
    <w:rsid w:val="00C5218C"/>
    <w:rsid w:val="00C5237D"/>
    <w:rsid w:val="00C541DA"/>
    <w:rsid w:val="00C54D7B"/>
    <w:rsid w:val="00C556EB"/>
    <w:rsid w:val="00C55F2F"/>
    <w:rsid w:val="00C6427A"/>
    <w:rsid w:val="00C64A7C"/>
    <w:rsid w:val="00C64F2D"/>
    <w:rsid w:val="00C65781"/>
    <w:rsid w:val="00C7097A"/>
    <w:rsid w:val="00C72F4B"/>
    <w:rsid w:val="00C746D4"/>
    <w:rsid w:val="00C82631"/>
    <w:rsid w:val="00C839FB"/>
    <w:rsid w:val="00C848E8"/>
    <w:rsid w:val="00C877FB"/>
    <w:rsid w:val="00C91361"/>
    <w:rsid w:val="00C92EC9"/>
    <w:rsid w:val="00C93A05"/>
    <w:rsid w:val="00C94893"/>
    <w:rsid w:val="00C97AAD"/>
    <w:rsid w:val="00CA194A"/>
    <w:rsid w:val="00CB409F"/>
    <w:rsid w:val="00CB5627"/>
    <w:rsid w:val="00CB79B8"/>
    <w:rsid w:val="00CB7A13"/>
    <w:rsid w:val="00CC2F7A"/>
    <w:rsid w:val="00CD2007"/>
    <w:rsid w:val="00CD25A0"/>
    <w:rsid w:val="00CD47EC"/>
    <w:rsid w:val="00CD6BFC"/>
    <w:rsid w:val="00CE2FA1"/>
    <w:rsid w:val="00CE521F"/>
    <w:rsid w:val="00CE5888"/>
    <w:rsid w:val="00CF347F"/>
    <w:rsid w:val="00CF52FF"/>
    <w:rsid w:val="00CF5EE1"/>
    <w:rsid w:val="00CF6134"/>
    <w:rsid w:val="00CF63E6"/>
    <w:rsid w:val="00CF64EC"/>
    <w:rsid w:val="00D04AE6"/>
    <w:rsid w:val="00D14DD9"/>
    <w:rsid w:val="00D1517F"/>
    <w:rsid w:val="00D15875"/>
    <w:rsid w:val="00D214B2"/>
    <w:rsid w:val="00D21B92"/>
    <w:rsid w:val="00D266D9"/>
    <w:rsid w:val="00D27498"/>
    <w:rsid w:val="00D30D99"/>
    <w:rsid w:val="00D336F6"/>
    <w:rsid w:val="00D3488D"/>
    <w:rsid w:val="00D34E98"/>
    <w:rsid w:val="00D356A6"/>
    <w:rsid w:val="00D366E9"/>
    <w:rsid w:val="00D458D8"/>
    <w:rsid w:val="00D50D10"/>
    <w:rsid w:val="00D54C73"/>
    <w:rsid w:val="00D56B04"/>
    <w:rsid w:val="00D56CB0"/>
    <w:rsid w:val="00D62C63"/>
    <w:rsid w:val="00D63736"/>
    <w:rsid w:val="00D641E1"/>
    <w:rsid w:val="00D64B8A"/>
    <w:rsid w:val="00D6681D"/>
    <w:rsid w:val="00D67212"/>
    <w:rsid w:val="00D6781A"/>
    <w:rsid w:val="00D67D9F"/>
    <w:rsid w:val="00D7390B"/>
    <w:rsid w:val="00D7402E"/>
    <w:rsid w:val="00D75D70"/>
    <w:rsid w:val="00D77968"/>
    <w:rsid w:val="00D82627"/>
    <w:rsid w:val="00D835E6"/>
    <w:rsid w:val="00D8379E"/>
    <w:rsid w:val="00D90676"/>
    <w:rsid w:val="00D94E9F"/>
    <w:rsid w:val="00D96094"/>
    <w:rsid w:val="00DA075D"/>
    <w:rsid w:val="00DA2099"/>
    <w:rsid w:val="00DA33E4"/>
    <w:rsid w:val="00DA4182"/>
    <w:rsid w:val="00DA55F5"/>
    <w:rsid w:val="00DB2F03"/>
    <w:rsid w:val="00DB3124"/>
    <w:rsid w:val="00DB68DE"/>
    <w:rsid w:val="00DC200C"/>
    <w:rsid w:val="00DC2982"/>
    <w:rsid w:val="00DC42B1"/>
    <w:rsid w:val="00DD1571"/>
    <w:rsid w:val="00DD5746"/>
    <w:rsid w:val="00DE185B"/>
    <w:rsid w:val="00DE2585"/>
    <w:rsid w:val="00DE7FA3"/>
    <w:rsid w:val="00DF294D"/>
    <w:rsid w:val="00E00851"/>
    <w:rsid w:val="00E027AA"/>
    <w:rsid w:val="00E02B2A"/>
    <w:rsid w:val="00E02C83"/>
    <w:rsid w:val="00E02DB1"/>
    <w:rsid w:val="00E034DD"/>
    <w:rsid w:val="00E046FA"/>
    <w:rsid w:val="00E05F83"/>
    <w:rsid w:val="00E076C6"/>
    <w:rsid w:val="00E10F85"/>
    <w:rsid w:val="00E11BAE"/>
    <w:rsid w:val="00E1208A"/>
    <w:rsid w:val="00E12231"/>
    <w:rsid w:val="00E12C0B"/>
    <w:rsid w:val="00E15918"/>
    <w:rsid w:val="00E15A38"/>
    <w:rsid w:val="00E16282"/>
    <w:rsid w:val="00E16A49"/>
    <w:rsid w:val="00E21A8B"/>
    <w:rsid w:val="00E302E9"/>
    <w:rsid w:val="00E305AD"/>
    <w:rsid w:val="00E33710"/>
    <w:rsid w:val="00E3381D"/>
    <w:rsid w:val="00E342BF"/>
    <w:rsid w:val="00E348DC"/>
    <w:rsid w:val="00E3534D"/>
    <w:rsid w:val="00E371AD"/>
    <w:rsid w:val="00E3781E"/>
    <w:rsid w:val="00E442E4"/>
    <w:rsid w:val="00E444AC"/>
    <w:rsid w:val="00E50F0B"/>
    <w:rsid w:val="00E52303"/>
    <w:rsid w:val="00E527ED"/>
    <w:rsid w:val="00E555C5"/>
    <w:rsid w:val="00E574CF"/>
    <w:rsid w:val="00E65963"/>
    <w:rsid w:val="00E728A4"/>
    <w:rsid w:val="00E72BE2"/>
    <w:rsid w:val="00E75E84"/>
    <w:rsid w:val="00E815C7"/>
    <w:rsid w:val="00E81BAA"/>
    <w:rsid w:val="00E829D6"/>
    <w:rsid w:val="00E83F4D"/>
    <w:rsid w:val="00E84DEE"/>
    <w:rsid w:val="00E86CE9"/>
    <w:rsid w:val="00E90E3A"/>
    <w:rsid w:val="00E918E7"/>
    <w:rsid w:val="00E926A8"/>
    <w:rsid w:val="00E96E8D"/>
    <w:rsid w:val="00EA58BC"/>
    <w:rsid w:val="00EA6BB2"/>
    <w:rsid w:val="00EB0CBF"/>
    <w:rsid w:val="00EB29FB"/>
    <w:rsid w:val="00EB2CD0"/>
    <w:rsid w:val="00EB3216"/>
    <w:rsid w:val="00EB3550"/>
    <w:rsid w:val="00EB3BFA"/>
    <w:rsid w:val="00EB5BD2"/>
    <w:rsid w:val="00EB5BD4"/>
    <w:rsid w:val="00EB6C83"/>
    <w:rsid w:val="00EC2620"/>
    <w:rsid w:val="00EC26CE"/>
    <w:rsid w:val="00ED5B52"/>
    <w:rsid w:val="00ED5E3E"/>
    <w:rsid w:val="00ED67F5"/>
    <w:rsid w:val="00ED7F4C"/>
    <w:rsid w:val="00EE0D03"/>
    <w:rsid w:val="00EE1459"/>
    <w:rsid w:val="00EE2C07"/>
    <w:rsid w:val="00EE350F"/>
    <w:rsid w:val="00EE61D6"/>
    <w:rsid w:val="00EE6FCC"/>
    <w:rsid w:val="00EE7311"/>
    <w:rsid w:val="00EF09C6"/>
    <w:rsid w:val="00EF1B7B"/>
    <w:rsid w:val="00EF2399"/>
    <w:rsid w:val="00F01026"/>
    <w:rsid w:val="00F02FD8"/>
    <w:rsid w:val="00F06AEB"/>
    <w:rsid w:val="00F12272"/>
    <w:rsid w:val="00F13683"/>
    <w:rsid w:val="00F13DEC"/>
    <w:rsid w:val="00F14F1D"/>
    <w:rsid w:val="00F16345"/>
    <w:rsid w:val="00F23AAE"/>
    <w:rsid w:val="00F23E6F"/>
    <w:rsid w:val="00F252F8"/>
    <w:rsid w:val="00F255CE"/>
    <w:rsid w:val="00F25D73"/>
    <w:rsid w:val="00F30F26"/>
    <w:rsid w:val="00F3218A"/>
    <w:rsid w:val="00F35DE6"/>
    <w:rsid w:val="00F5064F"/>
    <w:rsid w:val="00F5140A"/>
    <w:rsid w:val="00F516B2"/>
    <w:rsid w:val="00F52FC0"/>
    <w:rsid w:val="00F53CE3"/>
    <w:rsid w:val="00F57FFA"/>
    <w:rsid w:val="00F64A20"/>
    <w:rsid w:val="00F766D8"/>
    <w:rsid w:val="00F80FB6"/>
    <w:rsid w:val="00F81A5C"/>
    <w:rsid w:val="00F826F1"/>
    <w:rsid w:val="00F82D55"/>
    <w:rsid w:val="00F85798"/>
    <w:rsid w:val="00F8587A"/>
    <w:rsid w:val="00F869E4"/>
    <w:rsid w:val="00F87141"/>
    <w:rsid w:val="00FA0442"/>
    <w:rsid w:val="00FA22B6"/>
    <w:rsid w:val="00FA2FDD"/>
    <w:rsid w:val="00FA4268"/>
    <w:rsid w:val="00FA5299"/>
    <w:rsid w:val="00FA5358"/>
    <w:rsid w:val="00FB14BA"/>
    <w:rsid w:val="00FB3532"/>
    <w:rsid w:val="00FB6F9F"/>
    <w:rsid w:val="00FC55A7"/>
    <w:rsid w:val="00FC79CA"/>
    <w:rsid w:val="00FD1F41"/>
    <w:rsid w:val="00FE1367"/>
    <w:rsid w:val="00FE2BEC"/>
    <w:rsid w:val="00FE35BA"/>
    <w:rsid w:val="00FE563E"/>
    <w:rsid w:val="00FF771D"/>
    <w:rsid w:val="00FF7B8C"/>
    <w:rsid w:val="029BBD01"/>
    <w:rsid w:val="04794DDC"/>
    <w:rsid w:val="0507BA5A"/>
    <w:rsid w:val="0FECED31"/>
    <w:rsid w:val="137D897F"/>
    <w:rsid w:val="16C2333A"/>
    <w:rsid w:val="1B27342D"/>
    <w:rsid w:val="1C4DBDB2"/>
    <w:rsid w:val="1FC9AEC8"/>
    <w:rsid w:val="1FF5EA98"/>
    <w:rsid w:val="21171833"/>
    <w:rsid w:val="294D617D"/>
    <w:rsid w:val="2A8961C2"/>
    <w:rsid w:val="3410D510"/>
    <w:rsid w:val="34CA88D4"/>
    <w:rsid w:val="3850A562"/>
    <w:rsid w:val="394BBD68"/>
    <w:rsid w:val="3F716886"/>
    <w:rsid w:val="40A44C5C"/>
    <w:rsid w:val="4303A128"/>
    <w:rsid w:val="47EB8737"/>
    <w:rsid w:val="4945668F"/>
    <w:rsid w:val="4EF31B48"/>
    <w:rsid w:val="555B7F39"/>
    <w:rsid w:val="59AAF8E5"/>
    <w:rsid w:val="5BC203AB"/>
    <w:rsid w:val="673B9FC4"/>
    <w:rsid w:val="68E83328"/>
    <w:rsid w:val="6993B86C"/>
    <w:rsid w:val="724CFEDD"/>
    <w:rsid w:val="742CA5EE"/>
    <w:rsid w:val="772B3434"/>
    <w:rsid w:val="7E24BB01"/>
    <w:rsid w:val="7E991004"/>
    <w:rsid w:val="7F6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  <o:colormru v:ext="edit" colors="#ff7c80,#0fc,#6f9,#3cf,#5f5f5f,#2fffd7"/>
    </o:shapedefaults>
    <o:shapelayout v:ext="edit">
      <o:idmap v:ext="edit" data="2"/>
    </o:shapelayout>
  </w:shapeDefaults>
  <w:decimalSymbol w:val="."/>
  <w:listSeparator w:val=","/>
  <w14:docId w14:val="584184F7"/>
  <w15:docId w15:val="{2E7503CC-186E-4847-AFB8-C9548973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008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widowControl w:val="0"/>
      <w:overflowPunct/>
      <w:autoSpaceDE/>
      <w:autoSpaceDN/>
      <w:adjustRightInd/>
      <w:jc w:val="both"/>
      <w:textAlignment w:val="auto"/>
      <w:outlineLvl w:val="0"/>
    </w:pPr>
    <w:rPr>
      <w:rFonts w:ascii="Century" w:hAnsi="Century"/>
      <w:b/>
      <w:kern w:val="2"/>
      <w:sz w:val="21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2540"/>
      </w:tabs>
      <w:outlineLvl w:val="1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pPr>
      <w:keepNext/>
      <w:widowControl w:val="0"/>
      <w:ind w:left="-20"/>
      <w:outlineLvl w:val="2"/>
    </w:pPr>
    <w:rPr>
      <w:rFonts w:ascii="Palatino" w:hAnsi="Palatino"/>
      <w:b/>
      <w:sz w:val="36"/>
    </w:rPr>
  </w:style>
  <w:style w:type="paragraph" w:styleId="4">
    <w:name w:val="heading 4"/>
    <w:basedOn w:val="a"/>
    <w:next w:val="a"/>
    <w:qFormat/>
    <w:pPr>
      <w:keepNext/>
      <w:widowControl w:val="0"/>
      <w:tabs>
        <w:tab w:val="left" w:pos="2540"/>
      </w:tabs>
      <w:outlineLvl w:val="3"/>
    </w:pPr>
    <w:rPr>
      <w:rFonts w:ascii="Times New Roman" w:hAnsi="Times New Roman"/>
      <w:i/>
      <w:sz w:val="22"/>
    </w:rPr>
  </w:style>
  <w:style w:type="paragraph" w:styleId="5">
    <w:name w:val="heading 5"/>
    <w:basedOn w:val="a"/>
    <w:next w:val="a"/>
    <w:qFormat/>
    <w:pPr>
      <w:keepNext/>
      <w:widowControl w:val="0"/>
      <w:tabs>
        <w:tab w:val="left" w:pos="2540"/>
      </w:tabs>
      <w:outlineLvl w:val="4"/>
    </w:pPr>
    <w:rPr>
      <w:rFonts w:ascii="Times New Roman" w:hAnsi="Times New Roman"/>
      <w:i/>
      <w:sz w:val="1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imes New Roman" w:hAnsi="Times New Roman"/>
      <w:b/>
      <w:bCs/>
      <w:sz w:val="22"/>
    </w:rPr>
  </w:style>
  <w:style w:type="paragraph" w:styleId="7">
    <w:name w:val="heading 7"/>
    <w:basedOn w:val="a"/>
    <w:next w:val="a"/>
    <w:qFormat/>
    <w:pPr>
      <w:keepNext/>
      <w:ind w:left="709"/>
      <w:outlineLvl w:val="6"/>
    </w:pPr>
    <w:rPr>
      <w:rFonts w:ascii="Times New Roman" w:hAnsi="Times New Roman"/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Times New Roman" w:hAnsi="Times New Roman"/>
      <w:b/>
      <w:sz w:val="26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both"/>
    </w:pPr>
  </w:style>
  <w:style w:type="paragraph" w:styleId="a4">
    <w:name w:val="Title"/>
    <w:basedOn w:val="a"/>
    <w:next w:val="Author"/>
    <w:qFormat/>
    <w:pPr>
      <w:widowControl w:val="0"/>
      <w:suppressAutoHyphens/>
    </w:pPr>
    <w:rPr>
      <w:rFonts w:ascii="Arial" w:hAnsi="Arial"/>
      <w:sz w:val="28"/>
    </w:rPr>
  </w:style>
  <w:style w:type="paragraph" w:customStyle="1" w:styleId="Author">
    <w:name w:val="Author"/>
    <w:basedOn w:val="a"/>
    <w:next w:val="a"/>
    <w:pPr>
      <w:widowControl w:val="0"/>
      <w:suppressAutoHyphens/>
      <w:spacing w:after="480"/>
    </w:pPr>
    <w:rPr>
      <w:rFonts w:ascii="Arial" w:hAnsi="Arial"/>
      <w:sz w:val="20"/>
    </w:rPr>
  </w:style>
  <w:style w:type="paragraph" w:customStyle="1" w:styleId="Head1">
    <w:name w:val="Head1"/>
    <w:basedOn w:val="a"/>
    <w:next w:val="para"/>
    <w:pPr>
      <w:keepNext/>
      <w:widowControl w:val="0"/>
      <w:suppressAutoHyphens/>
    </w:pPr>
    <w:rPr>
      <w:rFonts w:ascii="Arial" w:hAnsi="Arial"/>
      <w:b/>
      <w:sz w:val="20"/>
    </w:rPr>
  </w:style>
  <w:style w:type="paragraph" w:customStyle="1" w:styleId="para">
    <w:name w:val="para"/>
    <w:basedOn w:val="a"/>
    <w:next w:val="para1"/>
    <w:pPr>
      <w:jc w:val="both"/>
    </w:pPr>
    <w:rPr>
      <w:rFonts w:ascii="Times New Roman" w:hAnsi="Times New Roman"/>
      <w:sz w:val="20"/>
    </w:rPr>
  </w:style>
  <w:style w:type="paragraph" w:customStyle="1" w:styleId="para1">
    <w:name w:val="para1"/>
    <w:basedOn w:val="para"/>
    <w:pPr>
      <w:ind w:firstLine="288"/>
    </w:pPr>
  </w:style>
  <w:style w:type="paragraph" w:styleId="a5">
    <w:name w:val="Body Text"/>
    <w:basedOn w:val="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210"/>
        <w:tab w:val="left" w:pos="6948"/>
        <w:tab w:val="left" w:pos="7200"/>
        <w:tab w:val="left" w:pos="7920"/>
        <w:tab w:val="left" w:pos="8640"/>
        <w:tab w:val="left" w:pos="9360"/>
      </w:tabs>
      <w:overflowPunct/>
      <w:autoSpaceDE/>
      <w:autoSpaceDN/>
      <w:adjustRightInd/>
      <w:textAlignment w:val="auto"/>
    </w:pPr>
    <w:rPr>
      <w:rFonts w:ascii="Times" w:hAnsi="Times"/>
      <w:snapToGrid w:val="0"/>
      <w:color w:val="000000"/>
      <w:sz w:val="20"/>
    </w:rPr>
  </w:style>
  <w:style w:type="paragraph" w:styleId="a6">
    <w:name w:val="Normal Indent"/>
    <w:basedOn w:val="a"/>
    <w:pPr>
      <w:ind w:left="851"/>
    </w:pPr>
  </w:style>
  <w:style w:type="character" w:styleId="a7">
    <w:name w:val="Hyperlink"/>
    <w:rPr>
      <w:color w:val="0000FF"/>
      <w:u w:val="single"/>
    </w:rPr>
  </w:style>
  <w:style w:type="paragraph" w:customStyle="1" w:styleId="NewsLetterTop">
    <w:name w:val="NewsLetterTop"/>
    <w:basedOn w:val="3"/>
    <w:rPr>
      <w:rFonts w:ascii="Arial Narrow" w:hAnsi="Arial Narrow"/>
      <w:i/>
      <w:sz w:val="60"/>
    </w:rPr>
  </w:style>
  <w:style w:type="character" w:styleId="a8">
    <w:name w:val="FollowedHyperlink"/>
    <w:rPr>
      <w:color w:val="800080"/>
      <w:u w:val="single"/>
    </w:rPr>
  </w:style>
  <w:style w:type="paragraph" w:customStyle="1" w:styleId="Heading">
    <w:name w:val="Heading"/>
    <w:pPr>
      <w:spacing w:line="480" w:lineRule="exact"/>
    </w:pPr>
    <w:rPr>
      <w:rFonts w:ascii="Palatino" w:hAnsi="Palatino"/>
      <w:b/>
      <w:noProof/>
      <w:sz w:val="44"/>
    </w:rPr>
  </w:style>
  <w:style w:type="paragraph" w:customStyle="1" w:styleId="Subhead">
    <w:name w:val="Subhead"/>
    <w:pPr>
      <w:spacing w:line="400" w:lineRule="exact"/>
      <w:jc w:val="center"/>
    </w:pPr>
    <w:rPr>
      <w:rFonts w:ascii="Palatino" w:hAnsi="Palatino"/>
      <w:b/>
      <w:noProof/>
      <w:sz w:val="36"/>
    </w:rPr>
  </w:style>
  <w:style w:type="paragraph" w:customStyle="1" w:styleId="Text">
    <w:name w:val="Text"/>
    <w:pPr>
      <w:spacing w:line="240" w:lineRule="exact"/>
      <w:ind w:firstLine="240"/>
      <w:jc w:val="both"/>
    </w:pPr>
    <w:rPr>
      <w:rFonts w:ascii="Palatino" w:hAnsi="Palatino"/>
      <w:noProof/>
      <w:spacing w:val="-60"/>
    </w:rPr>
  </w:style>
  <w:style w:type="paragraph" w:customStyle="1" w:styleId="Text-tabbed">
    <w:name w:val="Text-tabbed"/>
    <w:basedOn w:val="Text"/>
    <w:pPr>
      <w:tabs>
        <w:tab w:val="left" w:pos="1320"/>
      </w:tabs>
      <w:ind w:left="1320" w:hanging="1320"/>
      <w:jc w:val="left"/>
    </w:pPr>
  </w:style>
  <w:style w:type="paragraph" w:customStyle="1" w:styleId="Bio-head">
    <w:name w:val="Bio-head"/>
    <w:basedOn w:val="Text-tabbed"/>
    <w:pPr>
      <w:spacing w:before="240"/>
      <w:ind w:left="0" w:firstLine="0"/>
    </w:pPr>
    <w:rPr>
      <w:b/>
    </w:rPr>
  </w:style>
  <w:style w:type="paragraph" w:customStyle="1" w:styleId="Text-noindent">
    <w:name w:val="Text-no indent"/>
    <w:basedOn w:val="Text"/>
    <w:pPr>
      <w:ind w:left="240" w:hanging="240"/>
      <w:jc w:val="left"/>
    </w:pPr>
  </w:style>
  <w:style w:type="paragraph" w:styleId="a9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paragraph" w:styleId="Web">
    <w:name w:val="Normal (Web)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明朝" w:hAnsi="ＭＳ 明朝"/>
      <w:szCs w:val="24"/>
    </w:rPr>
  </w:style>
  <w:style w:type="paragraph" w:customStyle="1" w:styleId="Abstracts">
    <w:name w:val="Abstracts"/>
    <w:basedOn w:val="a4"/>
    <w:pPr>
      <w:widowControl/>
      <w:suppressAutoHyphens w:val="0"/>
      <w:spacing w:line="440" w:lineRule="exact"/>
    </w:pPr>
    <w:rPr>
      <w:rFonts w:ascii="Palatino" w:hAnsi="Palatino"/>
      <w:b/>
      <w:sz w:val="32"/>
    </w:rPr>
  </w:style>
  <w:style w:type="paragraph" w:customStyle="1" w:styleId="company">
    <w:name w:val="company"/>
    <w:basedOn w:val="a"/>
    <w:rPr>
      <w:rFonts w:ascii="Palatino" w:hAnsi="Palatino"/>
    </w:rPr>
  </w:style>
  <w:style w:type="paragraph" w:styleId="31">
    <w:name w:val="Body Text 3"/>
    <w:basedOn w:val="a"/>
    <w:pPr>
      <w:overflowPunct/>
      <w:autoSpaceDE/>
      <w:autoSpaceDN/>
      <w:adjustRightInd/>
      <w:spacing w:line="0" w:lineRule="atLeast"/>
      <w:ind w:right="-153"/>
      <w:textAlignment w:val="auto"/>
    </w:pPr>
    <w:rPr>
      <w:rFonts w:ascii="Times New Roman" w:hAnsi="Times New Roman"/>
      <w:b/>
      <w:bCs/>
      <w:spacing w:val="-3"/>
      <w:lang w:eastAsia="en-US"/>
    </w:rPr>
  </w:style>
  <w:style w:type="paragraph" w:styleId="aa">
    <w:name w:val="Body Text Indent"/>
    <w:basedOn w:val="a"/>
    <w:pPr>
      <w:ind w:left="-900"/>
    </w:pPr>
    <w:rPr>
      <w:rFonts w:ascii="Times" w:hAnsi="Times"/>
      <w:b/>
      <w:bCs/>
    </w:rPr>
  </w:style>
  <w:style w:type="paragraph" w:styleId="ab">
    <w:name w:val="Plain Text"/>
    <w:basedOn w:val="a"/>
    <w:link w:val="ac"/>
    <w:uiPriority w:val="99"/>
    <w:pPr>
      <w:widowControl w:val="0"/>
      <w:overflowPunct/>
      <w:autoSpaceDE/>
      <w:autoSpaceDN/>
      <w:spacing w:line="360" w:lineRule="atLeast"/>
      <w:jc w:val="both"/>
    </w:pPr>
    <w:rPr>
      <w:rFonts w:ascii="平成明朝" w:eastAsia="平成明朝" w:hAnsi="Courier"/>
      <w:sz w:val="20"/>
      <w:lang w:eastAsia="x-none"/>
    </w:rPr>
  </w:style>
  <w:style w:type="paragraph" w:styleId="20">
    <w:name w:val="Body Text 2"/>
    <w:basedOn w:val="a"/>
    <w:rPr>
      <w:rFonts w:ascii="Times New Roman" w:hAnsi="Times New Roman"/>
      <w:sz w:val="22"/>
    </w:rPr>
  </w:style>
  <w:style w:type="paragraph" w:styleId="21">
    <w:name w:val="Body Text Indent 2"/>
    <w:basedOn w:val="a"/>
    <w:pPr>
      <w:ind w:firstLineChars="100" w:firstLine="240"/>
    </w:pPr>
    <w:rPr>
      <w:rFonts w:ascii="Times New Roman" w:hAnsi="Times New Roman"/>
    </w:rPr>
  </w:style>
  <w:style w:type="paragraph" w:styleId="ad">
    <w:name w:val="header"/>
    <w:basedOn w:val="a"/>
    <w:pPr>
      <w:tabs>
        <w:tab w:val="center" w:pos="4419"/>
        <w:tab w:val="right" w:pos="8838"/>
      </w:tabs>
    </w:pPr>
  </w:style>
  <w:style w:type="paragraph" w:styleId="ae">
    <w:name w:val="footer"/>
    <w:basedOn w:val="a"/>
    <w:pPr>
      <w:tabs>
        <w:tab w:val="center" w:pos="4419"/>
        <w:tab w:val="right" w:pos="8838"/>
      </w:tabs>
    </w:pPr>
  </w:style>
  <w:style w:type="character" w:customStyle="1" w:styleId="gothic">
    <w:name w:val="gothic"/>
    <w:basedOn w:val="a0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paragraph" w:customStyle="1" w:styleId="10">
    <w:name w:val="標準1"/>
    <w:basedOn w:val="Default"/>
    <w:next w:val="Default"/>
    <w:rPr>
      <w:sz w:val="24"/>
      <w:szCs w:val="24"/>
    </w:rPr>
  </w:style>
  <w:style w:type="character" w:customStyle="1" w:styleId="eudoraheader">
    <w:name w:val="eudoraheader"/>
    <w:basedOn w:val="a0"/>
  </w:style>
  <w:style w:type="paragraph" w:styleId="af">
    <w:name w:val="Closing"/>
    <w:basedOn w:val="a"/>
    <w:next w:val="a"/>
    <w:pPr>
      <w:widowControl w:val="0"/>
      <w:overflowPunct/>
      <w:autoSpaceDE/>
      <w:autoSpaceDN/>
      <w:spacing w:line="360" w:lineRule="atLeast"/>
      <w:jc w:val="right"/>
    </w:pPr>
    <w:rPr>
      <w:rFonts w:ascii="Century" w:eastAsia="Mincho" w:hAnsi="Times New Roman"/>
      <w:sz w:val="21"/>
    </w:rPr>
  </w:style>
  <w:style w:type="character" w:customStyle="1" w:styleId="text-main1">
    <w:name w:val="text-main1"/>
    <w:rPr>
      <w:sz w:val="20"/>
      <w:szCs w:val="20"/>
    </w:rPr>
  </w:style>
  <w:style w:type="character" w:styleId="af0">
    <w:name w:val="annotation reference"/>
    <w:semiHidden/>
    <w:rsid w:val="006E5FC5"/>
    <w:rPr>
      <w:sz w:val="18"/>
      <w:szCs w:val="18"/>
    </w:rPr>
  </w:style>
  <w:style w:type="paragraph" w:styleId="af1">
    <w:name w:val="annotation text"/>
    <w:basedOn w:val="a"/>
    <w:link w:val="af2"/>
    <w:semiHidden/>
    <w:rsid w:val="006E5FC5"/>
  </w:style>
  <w:style w:type="character" w:styleId="af3">
    <w:name w:val="Strong"/>
    <w:uiPriority w:val="22"/>
    <w:qFormat/>
    <w:rsid w:val="00CC2F7A"/>
    <w:rPr>
      <w:b/>
      <w:bCs/>
    </w:rPr>
  </w:style>
  <w:style w:type="character" w:customStyle="1" w:styleId="ac">
    <w:name w:val="書式なし (文字)"/>
    <w:link w:val="ab"/>
    <w:uiPriority w:val="99"/>
    <w:rsid w:val="00C17654"/>
    <w:rPr>
      <w:rFonts w:ascii="平成明朝" w:eastAsia="平成明朝" w:hAnsi="Courier"/>
      <w:lang w:eastAsia="x-none"/>
    </w:rPr>
  </w:style>
  <w:style w:type="character" w:customStyle="1" w:styleId="wordlink">
    <w:name w:val="wordlink"/>
    <w:basedOn w:val="a0"/>
    <w:rsid w:val="00ED67F5"/>
  </w:style>
  <w:style w:type="paragraph" w:styleId="af4">
    <w:name w:val="Balloon Text"/>
    <w:basedOn w:val="a"/>
    <w:link w:val="af5"/>
    <w:rsid w:val="0049078F"/>
    <w:rPr>
      <w:rFonts w:ascii="Arial" w:eastAsia="ＭＳ ゴシック" w:hAnsi="Arial"/>
      <w:sz w:val="16"/>
      <w:szCs w:val="16"/>
    </w:rPr>
  </w:style>
  <w:style w:type="character" w:customStyle="1" w:styleId="af5">
    <w:name w:val="吹き出し (文字)"/>
    <w:link w:val="af4"/>
    <w:rsid w:val="0049078F"/>
    <w:rPr>
      <w:rFonts w:ascii="Arial" w:eastAsia="ＭＳ ゴシック" w:hAnsi="Arial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240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color w:val="FFFFFF"/>
      <w:sz w:val="20"/>
    </w:rPr>
  </w:style>
  <w:style w:type="character" w:customStyle="1" w:styleId="HTML0">
    <w:name w:val="HTML 書式付き (文字)"/>
    <w:link w:val="HTML"/>
    <w:uiPriority w:val="99"/>
    <w:rsid w:val="00240CDF"/>
    <w:rPr>
      <w:rFonts w:ascii="Courier New" w:eastAsia="Times New Roman" w:hAnsi="Courier New" w:cs="Courier New"/>
      <w:color w:val="FFFFFF"/>
    </w:rPr>
  </w:style>
  <w:style w:type="character" w:customStyle="1" w:styleId="midashi1">
    <w:name w:val="midashi1"/>
    <w:rsid w:val="00E918E7"/>
    <w:rPr>
      <w:b/>
      <w:bCs/>
      <w:color w:val="00008B"/>
      <w:sz w:val="26"/>
      <w:szCs w:val="26"/>
    </w:rPr>
  </w:style>
  <w:style w:type="paragraph" w:customStyle="1" w:styleId="gmapaddress1">
    <w:name w:val="gmap_address1"/>
    <w:basedOn w:val="a"/>
    <w:rsid w:val="00DA4182"/>
    <w:pPr>
      <w:overflowPunct/>
      <w:autoSpaceDE/>
      <w:autoSpaceDN/>
      <w:adjustRightInd/>
      <w:spacing w:before="150" w:after="100" w:afterAutospacing="1"/>
      <w:textAlignment w:val="auto"/>
    </w:pPr>
    <w:rPr>
      <w:rFonts w:ascii="Times New Roman" w:eastAsia="Times New Roman" w:hAnsi="Times New Roman"/>
      <w:szCs w:val="24"/>
    </w:rPr>
  </w:style>
  <w:style w:type="paragraph" w:styleId="af6">
    <w:name w:val="footnote text"/>
    <w:basedOn w:val="a"/>
    <w:link w:val="af7"/>
    <w:rsid w:val="00930B91"/>
    <w:pPr>
      <w:snapToGrid w:val="0"/>
    </w:pPr>
  </w:style>
  <w:style w:type="character" w:customStyle="1" w:styleId="af7">
    <w:name w:val="脚注文字列 (文字)"/>
    <w:link w:val="af6"/>
    <w:rsid w:val="00930B91"/>
    <w:rPr>
      <w:sz w:val="24"/>
    </w:rPr>
  </w:style>
  <w:style w:type="character" w:styleId="af8">
    <w:name w:val="footnote reference"/>
    <w:rsid w:val="00930B91"/>
    <w:rPr>
      <w:vertAlign w:val="superscript"/>
    </w:rPr>
  </w:style>
  <w:style w:type="character" w:customStyle="1" w:styleId="papertitle">
    <w:name w:val="papertitle"/>
    <w:rsid w:val="00717D27"/>
  </w:style>
  <w:style w:type="character" w:customStyle="1" w:styleId="UnresolvedMention1">
    <w:name w:val="Unresolved Mention1"/>
    <w:basedOn w:val="a0"/>
    <w:uiPriority w:val="99"/>
    <w:semiHidden/>
    <w:unhideWhenUsed/>
    <w:rsid w:val="00B20976"/>
    <w:rPr>
      <w:color w:val="808080"/>
      <w:shd w:val="clear" w:color="auto" w:fill="E6E6E6"/>
    </w:rPr>
  </w:style>
  <w:style w:type="character" w:customStyle="1" w:styleId="UnresolvedMention2">
    <w:name w:val="Unresolved Mention2"/>
    <w:basedOn w:val="a0"/>
    <w:uiPriority w:val="99"/>
    <w:semiHidden/>
    <w:unhideWhenUsed/>
    <w:rsid w:val="007D4E16"/>
    <w:rPr>
      <w:color w:val="808080"/>
      <w:shd w:val="clear" w:color="auto" w:fill="E6E6E6"/>
    </w:rPr>
  </w:style>
  <w:style w:type="table" w:styleId="af9">
    <w:name w:val="Table Grid"/>
    <w:basedOn w:val="a1"/>
    <w:rsid w:val="005E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CD25A0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B23B95"/>
    <w:pPr>
      <w:ind w:leftChars="400" w:left="840"/>
    </w:pPr>
  </w:style>
  <w:style w:type="character" w:customStyle="1" w:styleId="af2">
    <w:name w:val="コメント文字列 (文字)"/>
    <w:basedOn w:val="a0"/>
    <w:link w:val="af1"/>
    <w:semiHidden/>
    <w:rsid w:val="000F711B"/>
    <w:rPr>
      <w:sz w:val="24"/>
    </w:rPr>
  </w:style>
  <w:style w:type="character" w:customStyle="1" w:styleId="il">
    <w:name w:val="il"/>
    <w:basedOn w:val="a0"/>
    <w:rsid w:val="006325BD"/>
  </w:style>
  <w:style w:type="character" w:styleId="afb">
    <w:name w:val="Unresolved Mention"/>
    <w:basedOn w:val="a0"/>
    <w:uiPriority w:val="99"/>
    <w:semiHidden/>
    <w:unhideWhenUsed/>
    <w:rsid w:val="00A30EDB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6262D9"/>
    <w:rPr>
      <w:sz w:val="24"/>
    </w:rPr>
  </w:style>
  <w:style w:type="paragraph" w:customStyle="1" w:styleId="paragraph">
    <w:name w:val="paragraph"/>
    <w:basedOn w:val="a"/>
    <w:rsid w:val="00752B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normaltextrun">
    <w:name w:val="normaltextrun"/>
    <w:basedOn w:val="a0"/>
    <w:rsid w:val="00752BB7"/>
  </w:style>
  <w:style w:type="character" w:customStyle="1" w:styleId="eop">
    <w:name w:val="eop"/>
    <w:basedOn w:val="a0"/>
    <w:rsid w:val="00752BB7"/>
  </w:style>
  <w:style w:type="character" w:customStyle="1" w:styleId="30">
    <w:name w:val="見出し 3 (文字)"/>
    <w:basedOn w:val="a0"/>
    <w:link w:val="3"/>
    <w:rsid w:val="00752BB7"/>
    <w:rPr>
      <w:rFonts w:ascii="Palatino" w:hAnsi="Palatino"/>
      <w:b/>
      <w:sz w:val="36"/>
    </w:rPr>
  </w:style>
  <w:style w:type="character" w:customStyle="1" w:styleId="tabchar">
    <w:name w:val="tabchar"/>
    <w:basedOn w:val="a0"/>
    <w:rsid w:val="0039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1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223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6002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9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982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1926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1261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0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022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066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0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04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7289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8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0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812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84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80187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797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08312">
                  <w:marLeft w:val="0"/>
                  <w:marRight w:val="0"/>
                  <w:marTop w:val="0"/>
                  <w:marBottom w:val="0"/>
                  <w:divBdr>
                    <w:top w:val="single" w:sz="6" w:space="0" w:color="8CC63F"/>
                    <w:left w:val="single" w:sz="6" w:space="0" w:color="8CC63F"/>
                    <w:bottom w:val="single" w:sz="6" w:space="0" w:color="8CC63F"/>
                    <w:right w:val="single" w:sz="6" w:space="0" w:color="8CC63F"/>
                  </w:divBdr>
                  <w:divsChild>
                    <w:div w:id="70066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0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pwla-jfes.org/" TargetMode="External"/><Relationship Id="rId18" Type="http://schemas.openxmlformats.org/officeDocument/2006/relationships/hyperlink" Target="mailto:info@spwla-jfes.or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forms.office.com/e/iYBd4fyxG3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file:///C:/Users/02203023/AppData/Local/Microsoft/Windows/INetCache/Content.Outlook/LBTVCX18/info@spwla-jfes.or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XMLData TextToDisplay="RightsWATCHMark">8|SCHLUMBERGER-EXT-Public|{00000000-0000-0000-0000-000000000000}</XML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8B17875730246A63C9C718ED4D66B" ma:contentTypeVersion="19" ma:contentTypeDescription="Create a new document." ma:contentTypeScope="" ma:versionID="949f3c5301b52ba2df728be362465c89">
  <xsd:schema xmlns:xsd="http://www.w3.org/2001/XMLSchema" xmlns:xs="http://www.w3.org/2001/XMLSchema" xmlns:p="http://schemas.microsoft.com/office/2006/metadata/properties" xmlns:ns2="d20a5291-2f19-4d10-b1bb-7856af32ed58" xmlns:ns3="121bae8a-d601-4007-be2d-7a10e0e75087" targetNamespace="http://schemas.microsoft.com/office/2006/metadata/properties" ma:root="true" ma:fieldsID="98e5968b6c87b788a65f745160349b7d" ns2:_="" ns3:_="">
    <xsd:import namespace="d20a5291-2f19-4d10-b1bb-7856af32ed58"/>
    <xsd:import namespace="121bae8a-d601-4007-be2d-7a10e0e75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a5291-2f19-4d10-b1bb-7856af32e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6ec6bc-766d-4884-930b-9717138bd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bae8a-d601-4007-be2d-7a10e0e750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46ad9e-2a4c-4ca8-ab37-6b25bbe2366c}" ma:internalName="TaxCatchAll" ma:showField="CatchAllData" ma:web="121bae8a-d601-4007-be2d-7a10e0e75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XMLData TextToDisplay="RightsWATCHMark">8|SCHLUMBERGER-EXT-Public|{00000000-0000-0000-0000-000000000000}</XMLDat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1bae8a-d601-4007-be2d-7a10e0e75087" xsi:nil="true"/>
    <lcf76f155ced4ddcb4097134ff3c332f xmlns="d20a5291-2f19-4d10-b1bb-7856af32ed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844F41-4A4E-4294-B642-3CD4CEC0E5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0F2886-3E8A-4226-AD6D-884C98585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FD0DA-D127-4983-AE8E-8B8892C71A25}">
  <ds:schemaRefs/>
</ds:datastoreItem>
</file>

<file path=customXml/itemProps4.xml><?xml version="1.0" encoding="utf-8"?>
<ds:datastoreItem xmlns:ds="http://schemas.openxmlformats.org/officeDocument/2006/customXml" ds:itemID="{9EA77721-3D81-419A-80DE-A9E9193DD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0a5291-2f19-4d10-b1bb-7856af32ed58"/>
    <ds:schemaRef ds:uri="121bae8a-d601-4007-be2d-7a10e0e75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DAF651-6662-4906-B806-8B87E31C98FA}">
  <ds:schemaRefs/>
</ds:datastoreItem>
</file>

<file path=customXml/itemProps6.xml><?xml version="1.0" encoding="utf-8"?>
<ds:datastoreItem xmlns:ds="http://schemas.openxmlformats.org/officeDocument/2006/customXml" ds:itemID="{A46A7B42-2343-42BC-A8C0-AE089B0E4679}">
  <ds:schemaRefs>
    <ds:schemaRef ds:uri="http://schemas.microsoft.com/office/2006/documentManagement/types"/>
    <ds:schemaRef ds:uri="http://schemas.microsoft.com/office/infopath/2007/PartnerControls"/>
    <ds:schemaRef ds:uri="121bae8a-d601-4007-be2d-7a10e0e75087"/>
    <ds:schemaRef ds:uri="http://purl.org/dc/elements/1.1/"/>
    <ds:schemaRef ds:uri="d20a5291-2f19-4d10-b1bb-7856af32ed58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b759f6-5337-4dc5-b19b-e74b6da11f8f}" enabled="1" method="Standard" siteId="{41ff26dc-250f-4b13-8981-739be8610c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330</Words>
  <Characters>2347</Characters>
  <Application>Microsoft Office Word</Application>
  <DocSecurity>0</DocSecurity>
  <Lines>80</Lines>
  <Paragraphs>43</Paragraphs>
  <ScaleCrop>false</ScaleCrop>
  <Company>JFES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Letter</dc:title>
  <dc:subject/>
  <dc:creator>JFES</dc:creator>
  <cp:keywords/>
  <cp:lastModifiedBy>NISHI, Masatoshi(DTU)</cp:lastModifiedBy>
  <cp:revision>90</cp:revision>
  <cp:lastPrinted>2021-11-16T11:59:00Z</cp:lastPrinted>
  <dcterms:created xsi:type="dcterms:W3CDTF">2024-02-19T06:48:00Z</dcterms:created>
  <dcterms:modified xsi:type="dcterms:W3CDTF">2026-04-12T23:35:00Z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8|SCHLUMBERGER-EXT-Public|{00000000-0000-0000-0000-000000000000}</vt:lpwstr>
  </property>
  <property fmtid="{D5CDD505-2E9C-101B-9397-08002B2CF9AE}" pid="3" name="MSIP_Label_585f1f62-8d2b-4457-869c-0a13c6549635_Enabled">
    <vt:lpwstr>False</vt:lpwstr>
  </property>
  <property fmtid="{D5CDD505-2E9C-101B-9397-08002B2CF9AE}" pid="4" name="MSIP_Label_585f1f62-8d2b-4457-869c-0a13c6549635_SiteId">
    <vt:lpwstr>41ff26dc-250f-4b13-8981-739be8610c21</vt:lpwstr>
  </property>
  <property fmtid="{D5CDD505-2E9C-101B-9397-08002B2CF9AE}" pid="5" name="MSIP_Label_585f1f62-8d2b-4457-869c-0a13c6549635_Owner">
    <vt:lpwstr>TKanno@slb.com</vt:lpwstr>
  </property>
  <property fmtid="{D5CDD505-2E9C-101B-9397-08002B2CF9AE}" pid="6" name="MSIP_Label_585f1f62-8d2b-4457-869c-0a13c6549635_SetDate">
    <vt:lpwstr>2018-10-26T09:52:43.1533719Z</vt:lpwstr>
  </property>
  <property fmtid="{D5CDD505-2E9C-101B-9397-08002B2CF9AE}" pid="7" name="MSIP_Label_585f1f62-8d2b-4457-869c-0a13c6549635_Name">
    <vt:lpwstr>Private</vt:lpwstr>
  </property>
  <property fmtid="{D5CDD505-2E9C-101B-9397-08002B2CF9AE}" pid="8" name="MSIP_Label_585f1f62-8d2b-4457-869c-0a13c6549635_Application">
    <vt:lpwstr>Microsoft Azure Information Protection</vt:lpwstr>
  </property>
  <property fmtid="{D5CDD505-2E9C-101B-9397-08002B2CF9AE}" pid="9" name="MSIP_Label_585f1f62-8d2b-4457-869c-0a13c6549635_Extended_MSFT_Method">
    <vt:lpwstr>Automatic</vt:lpwstr>
  </property>
  <property fmtid="{D5CDD505-2E9C-101B-9397-08002B2CF9AE}" pid="10" name="MSIP_Label_8bb759f6-5337-4dc5-b19b-e74b6da11f8f_Enabled">
    <vt:lpwstr>False</vt:lpwstr>
  </property>
  <property fmtid="{D5CDD505-2E9C-101B-9397-08002B2CF9AE}" pid="11" name="MSIP_Label_8bb759f6-5337-4dc5-b19b-e74b6da11f8f_SiteId">
    <vt:lpwstr>41ff26dc-250f-4b13-8981-739be8610c21</vt:lpwstr>
  </property>
  <property fmtid="{D5CDD505-2E9C-101B-9397-08002B2CF9AE}" pid="12" name="MSIP_Label_8bb759f6-5337-4dc5-b19b-e74b6da11f8f_Owner">
    <vt:lpwstr>TKanno@slb.com</vt:lpwstr>
  </property>
  <property fmtid="{D5CDD505-2E9C-101B-9397-08002B2CF9AE}" pid="13" name="MSIP_Label_8bb759f6-5337-4dc5-b19b-e74b6da11f8f_SetDate">
    <vt:lpwstr>2018-10-26T09:52:43.1533719Z</vt:lpwstr>
  </property>
  <property fmtid="{D5CDD505-2E9C-101B-9397-08002B2CF9AE}" pid="14" name="MSIP_Label_8bb759f6-5337-4dc5-b19b-e74b6da11f8f_Name">
    <vt:lpwstr>Internal</vt:lpwstr>
  </property>
  <property fmtid="{D5CDD505-2E9C-101B-9397-08002B2CF9AE}" pid="15" name="MSIP_Label_8bb759f6-5337-4dc5-b19b-e74b6da11f8f_Application">
    <vt:lpwstr>Microsoft Azure Information Protection</vt:lpwstr>
  </property>
  <property fmtid="{D5CDD505-2E9C-101B-9397-08002B2CF9AE}" pid="16" name="MSIP_Label_8bb759f6-5337-4dc5-b19b-e74b6da11f8f_Parent">
    <vt:lpwstr>585f1f62-8d2b-4457-869c-0a13c6549635</vt:lpwstr>
  </property>
  <property fmtid="{D5CDD505-2E9C-101B-9397-08002B2CF9AE}" pid="17" name="MSIP_Label_8bb759f6-5337-4dc5-b19b-e74b6da11f8f_Extended_MSFT_Method">
    <vt:lpwstr>Automatic</vt:lpwstr>
  </property>
  <property fmtid="{D5CDD505-2E9C-101B-9397-08002B2CF9AE}" pid="18" name="ContentTypeId">
    <vt:lpwstr>0x01010026D8B17875730246A63C9C718ED4D66B</vt:lpwstr>
  </property>
  <property fmtid="{D5CDD505-2E9C-101B-9397-08002B2CF9AE}" pid="19" name="MediaServiceImageTags">
    <vt:lpwstr/>
  </property>
  <property fmtid="{D5CDD505-2E9C-101B-9397-08002B2CF9AE}" pid="20" name="ClassificationContentMarkingFooterShapeIds">
    <vt:lpwstr>2,3,4</vt:lpwstr>
  </property>
  <property fmtid="{D5CDD505-2E9C-101B-9397-08002B2CF9AE}" pid="21" name="ClassificationContentMarkingFooterFontProps">
    <vt:lpwstr>#000000,10,Calibri</vt:lpwstr>
  </property>
  <property fmtid="{D5CDD505-2E9C-101B-9397-08002B2CF9AE}" pid="22" name="ClassificationContentMarkingFooterText">
    <vt:lpwstr>SLB-Private</vt:lpwstr>
  </property>
</Properties>
</file>