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
      <w:tblGrid>
        <w:gridCol w:w="6521"/>
        <w:gridCol w:w="2977"/>
      </w:tblGrid>
      <w:tr w:rsidR="00752BB7" w:rsidRPr="005D4743" w14:paraId="2DB1AC03" w14:textId="77777777" w:rsidTr="008A3935">
        <w:trPr>
          <w:cantSplit/>
          <w:trHeight w:val="980"/>
          <w:jc w:val="center"/>
        </w:trPr>
        <w:tc>
          <w:tcPr>
            <w:tcW w:w="6521" w:type="dxa"/>
            <w:vAlign w:val="bottom"/>
          </w:tcPr>
          <w:p w14:paraId="51E86BD5" w14:textId="1216F295" w:rsidR="00752BB7" w:rsidRDefault="00E33710" w:rsidP="00752BB7">
            <w:pPr>
              <w:pStyle w:val="3"/>
              <w:ind w:left="960"/>
              <w:jc w:val="center"/>
              <w:rPr>
                <w:rFonts w:ascii="Cambria" w:hAnsi="Cambria"/>
                <w:sz w:val="40"/>
                <w:szCs w:val="40"/>
                <w:lang w:val="nb-NO"/>
              </w:rPr>
            </w:pPr>
            <w:r>
              <w:rPr>
                <w:rFonts w:ascii="Cambria" w:hAnsi="Cambria" w:hint="eastAsia"/>
                <w:sz w:val="40"/>
                <w:szCs w:val="40"/>
                <w:lang w:val="nb-NO"/>
              </w:rPr>
              <w:t>1</w:t>
            </w:r>
            <w:r w:rsidR="007D1D2C">
              <w:rPr>
                <w:rFonts w:ascii="Cambria" w:hAnsi="Cambria" w:hint="eastAsia"/>
                <w:sz w:val="40"/>
                <w:szCs w:val="40"/>
                <w:lang w:val="nb-NO"/>
              </w:rPr>
              <w:t>2</w:t>
            </w:r>
            <w:ins w:id="0" w:author="Martizzi Paolo" w:date="2026-06-09T14:27:00Z" w16du:dateUtc="2026-06-09T05:27:00Z">
              <w:r w:rsidR="00B5419D">
                <w:rPr>
                  <w:rFonts w:ascii="Cambria" w:hAnsi="Cambria" w:hint="eastAsia"/>
                  <w:sz w:val="40"/>
                  <w:szCs w:val="40"/>
                  <w:lang w:val="nb-NO"/>
                </w:rPr>
                <w:t>8</w:t>
              </w:r>
            </w:ins>
            <w:del w:id="1" w:author="Martizzi Paolo" w:date="2026-06-09T14:27:00Z" w16du:dateUtc="2026-06-09T05:27:00Z">
              <w:r w:rsidR="002953E1" w:rsidDel="00B5419D">
                <w:rPr>
                  <w:rFonts w:ascii="Cambria" w:hAnsi="Cambria" w:hint="eastAsia"/>
                  <w:sz w:val="40"/>
                  <w:szCs w:val="40"/>
                  <w:lang w:val="nb-NO"/>
                </w:rPr>
                <w:delText>7</w:delText>
              </w:r>
            </w:del>
            <w:r>
              <w:rPr>
                <w:rFonts w:ascii="Cambria" w:hAnsi="Cambria" w:hint="eastAsia"/>
                <w:sz w:val="40"/>
                <w:szCs w:val="40"/>
                <w:lang w:val="nb-NO"/>
              </w:rPr>
              <w:t xml:space="preserve">th JFES </w:t>
            </w:r>
            <w:r w:rsidR="005976FC">
              <w:rPr>
                <w:rFonts w:ascii="Cambria" w:hAnsi="Cambria" w:hint="eastAsia"/>
                <w:sz w:val="40"/>
                <w:szCs w:val="40"/>
                <w:lang w:val="nb-NO"/>
              </w:rPr>
              <w:t>News</w:t>
            </w:r>
            <w:r>
              <w:rPr>
                <w:rFonts w:ascii="Cambria" w:hAnsi="Cambria" w:hint="eastAsia"/>
                <w:sz w:val="40"/>
                <w:szCs w:val="40"/>
                <w:lang w:val="nb-NO"/>
              </w:rPr>
              <w:t xml:space="preserve"> L</w:t>
            </w:r>
            <w:r w:rsidR="005976FC">
              <w:rPr>
                <w:rFonts w:ascii="Cambria" w:hAnsi="Cambria" w:hint="eastAsia"/>
                <w:sz w:val="40"/>
                <w:szCs w:val="40"/>
                <w:lang w:val="nb-NO"/>
              </w:rPr>
              <w:t>etter</w:t>
            </w:r>
          </w:p>
          <w:p w14:paraId="41145804" w14:textId="0E2F915E" w:rsidR="00752BB7" w:rsidRPr="005D4743" w:rsidRDefault="00752BB7" w:rsidP="00752BB7">
            <w:pPr>
              <w:rPr>
                <w:rFonts w:ascii="Times" w:hAnsi="Times" w:cs="Times"/>
                <w:bCs/>
                <w:sz w:val="22"/>
                <w:szCs w:val="22"/>
                <w:lang w:val="nb-NO"/>
              </w:rPr>
            </w:pPr>
          </w:p>
        </w:tc>
        <w:tc>
          <w:tcPr>
            <w:tcW w:w="2977" w:type="dxa"/>
            <w:shd w:val="clear" w:color="auto" w:fill="999999"/>
            <w:vAlign w:val="center"/>
          </w:tcPr>
          <w:p w14:paraId="5EB2403E" w14:textId="77777777" w:rsidR="00752BB7" w:rsidRDefault="00752BB7" w:rsidP="00752BB7">
            <w:pPr>
              <w:spacing w:line="228" w:lineRule="auto"/>
              <w:rPr>
                <w:rFonts w:ascii="Cambria" w:hAnsi="Cambria"/>
                <w:color w:val="FFFFFF" w:themeColor="background1"/>
                <w:sz w:val="22"/>
                <w:szCs w:val="24"/>
                <w:lang w:val="nb-NO"/>
              </w:rPr>
            </w:pPr>
            <w:r>
              <w:fldChar w:fldCharType="begin"/>
            </w:r>
            <w:r w:rsidRPr="00B5419D">
              <w:rPr>
                <w:lang w:val="nb-NO"/>
                <w:rPrChange w:id="2" w:author="Martizzi Paolo" w:date="2026-06-09T14:27:00Z" w16du:dateUtc="2026-06-09T05:27:00Z">
                  <w:rPr/>
                </w:rPrChange>
              </w:rPr>
              <w:instrText>HYPERLINK "https://www.spwla-jfes.org/"</w:instrText>
            </w:r>
            <w:r>
              <w:fldChar w:fldCharType="separate"/>
            </w:r>
            <w:r>
              <w:rPr>
                <w:rStyle w:val="a7"/>
                <w:rFonts w:ascii="Cambria" w:hAnsi="Cambria"/>
                <w:color w:val="FFFFFF" w:themeColor="background1"/>
                <w:sz w:val="22"/>
                <w:szCs w:val="24"/>
                <w:lang w:val="nb-NO"/>
              </w:rPr>
              <w:t>https://www.spwla-jfes.org/</w:t>
            </w:r>
            <w:r>
              <w:fldChar w:fldCharType="end"/>
            </w:r>
          </w:p>
          <w:p w14:paraId="186D21AD" w14:textId="77576F86" w:rsidR="00752BB7" w:rsidRPr="005D4743" w:rsidRDefault="00752BB7" w:rsidP="00752BB7">
            <w:pPr>
              <w:spacing w:line="228" w:lineRule="auto"/>
              <w:rPr>
                <w:rFonts w:ascii="Times" w:hAnsi="Times" w:cs="Times"/>
                <w:bCs/>
                <w:color w:val="FFFFFF" w:themeColor="background1"/>
                <w:sz w:val="22"/>
                <w:szCs w:val="22"/>
              </w:rPr>
            </w:pPr>
            <w:r>
              <w:rPr>
                <w:rFonts w:ascii="Cambria" w:hAnsi="Cambria"/>
                <w:color w:val="FFFFFF" w:themeColor="background1"/>
                <w:sz w:val="22"/>
                <w:szCs w:val="24"/>
              </w:rPr>
              <w:t xml:space="preserve">Email: </w:t>
            </w:r>
            <w:hyperlink r:id="rId13" w:history="1">
              <w:r>
                <w:rPr>
                  <w:rStyle w:val="a7"/>
                  <w:rFonts w:ascii="Cambria" w:hAnsi="Cambria"/>
                  <w:sz w:val="22"/>
                  <w:szCs w:val="24"/>
                </w:rPr>
                <w:t>info@spwla-jfes.org</w:t>
              </w:r>
            </w:hyperlink>
          </w:p>
        </w:tc>
      </w:tr>
      <w:tr w:rsidR="00752BB7" w:rsidRPr="005D4743" w14:paraId="13648DF7" w14:textId="77777777" w:rsidTr="008A3935">
        <w:trPr>
          <w:cantSplit/>
          <w:trHeight w:val="426"/>
          <w:jc w:val="center"/>
        </w:trPr>
        <w:tc>
          <w:tcPr>
            <w:tcW w:w="6521" w:type="dxa"/>
            <w:shd w:val="clear" w:color="auto" w:fill="999999"/>
            <w:vAlign w:val="center"/>
          </w:tcPr>
          <w:p w14:paraId="1420B17B" w14:textId="6FE9A4AD" w:rsidR="00752BB7" w:rsidRPr="005D4743" w:rsidRDefault="00752BB7" w:rsidP="00752BB7">
            <w:pPr>
              <w:pStyle w:val="3"/>
              <w:ind w:left="0"/>
              <w:rPr>
                <w:rFonts w:ascii="Times" w:hAnsi="Times" w:cs="Times"/>
                <w:b w:val="0"/>
                <w:bCs/>
                <w:i/>
                <w:color w:val="FFFFFF"/>
                <w:sz w:val="22"/>
                <w:szCs w:val="22"/>
              </w:rPr>
            </w:pPr>
            <w:r>
              <w:rPr>
                <w:rFonts w:ascii="Cambria" w:hAnsi="Cambria"/>
                <w:bCs/>
                <w:color w:val="FFFFFF"/>
                <w:sz w:val="22"/>
                <w:szCs w:val="24"/>
              </w:rPr>
              <w:t xml:space="preserve">Japan Formation Evaluation Society, Japan Chapter of SPWLA </w:t>
            </w:r>
          </w:p>
        </w:tc>
        <w:tc>
          <w:tcPr>
            <w:tcW w:w="2977" w:type="dxa"/>
            <w:vAlign w:val="center"/>
          </w:tcPr>
          <w:p w14:paraId="45456C9D" w14:textId="67AB97E7" w:rsidR="00752BB7" w:rsidRPr="005D4743" w:rsidRDefault="00B5419D" w:rsidP="00752BB7">
            <w:pPr>
              <w:pStyle w:val="3"/>
              <w:ind w:left="0"/>
              <w:jc w:val="center"/>
              <w:rPr>
                <w:rFonts w:ascii="Times" w:hAnsi="Times" w:cs="Times"/>
                <w:b w:val="0"/>
                <w:bCs/>
                <w:i/>
                <w:sz w:val="22"/>
                <w:szCs w:val="22"/>
              </w:rPr>
            </w:pPr>
            <w:ins w:id="3" w:author="Martizzi Paolo" w:date="2026-06-09T14:27:00Z" w16du:dateUtc="2026-06-09T05:27:00Z">
              <w:r>
                <w:rPr>
                  <w:rFonts w:ascii="Cambria" w:hAnsi="Cambria" w:hint="eastAsia"/>
                  <w:bCs/>
                  <w:sz w:val="24"/>
                  <w:szCs w:val="24"/>
                </w:rPr>
                <w:t>Ju</w:t>
              </w:r>
            </w:ins>
            <w:ins w:id="4" w:author="Martizzi Paolo" w:date="2026-06-09T14:51:00Z" w16du:dateUtc="2026-06-09T05:51:00Z">
              <w:r w:rsidR="00D54DC3">
                <w:rPr>
                  <w:rFonts w:ascii="Cambria" w:hAnsi="Cambria" w:hint="eastAsia"/>
                  <w:bCs/>
                  <w:sz w:val="24"/>
                  <w:szCs w:val="24"/>
                </w:rPr>
                <w:t>ly</w:t>
              </w:r>
            </w:ins>
            <w:del w:id="5" w:author="Martizzi Paolo" w:date="2026-06-09T14:27:00Z" w16du:dateUtc="2026-06-09T05:27:00Z">
              <w:r w:rsidR="002953E1" w:rsidDel="00B5419D">
                <w:rPr>
                  <w:rFonts w:ascii="Cambria" w:hAnsi="Cambria" w:hint="eastAsia"/>
                  <w:bCs/>
                  <w:sz w:val="24"/>
                  <w:szCs w:val="24"/>
                </w:rPr>
                <w:delText>Ma</w:delText>
              </w:r>
              <w:r w:rsidR="00BF44B6" w:rsidDel="00B5419D">
                <w:rPr>
                  <w:rFonts w:ascii="Cambria" w:hAnsi="Cambria" w:hint="eastAsia"/>
                  <w:bCs/>
                  <w:sz w:val="24"/>
                  <w:szCs w:val="24"/>
                </w:rPr>
                <w:delText>y</w:delText>
              </w:r>
            </w:del>
            <w:r w:rsidR="00BF44B6">
              <w:rPr>
                <w:rFonts w:ascii="Cambria" w:hAnsi="Cambria" w:hint="eastAsia"/>
                <w:bCs/>
                <w:sz w:val="24"/>
                <w:szCs w:val="24"/>
              </w:rPr>
              <w:t xml:space="preserve"> </w:t>
            </w:r>
            <w:r w:rsidR="00752BB7">
              <w:rPr>
                <w:rFonts w:ascii="Cambria" w:hAnsi="Cambria"/>
                <w:bCs/>
                <w:sz w:val="24"/>
                <w:szCs w:val="24"/>
              </w:rPr>
              <w:t>202</w:t>
            </w:r>
            <w:r w:rsidR="00BF44B6">
              <w:rPr>
                <w:rFonts w:ascii="Cambria" w:hAnsi="Cambria" w:hint="eastAsia"/>
                <w:bCs/>
                <w:sz w:val="24"/>
                <w:szCs w:val="24"/>
              </w:rPr>
              <w:t>6</w:t>
            </w:r>
          </w:p>
        </w:tc>
      </w:tr>
    </w:tbl>
    <w:p w14:paraId="13A708C9" w14:textId="5D2BD4AF" w:rsidR="00B64E39" w:rsidRPr="005D4743" w:rsidRDefault="001E1C29" w:rsidP="008A3935">
      <w:pPr>
        <w:jc w:val="center"/>
        <w:rPr>
          <w:rFonts w:ascii="Times" w:hAnsi="Times" w:cs="Times"/>
          <w:bCs/>
          <w:color w:val="000000"/>
          <w:sz w:val="22"/>
          <w:szCs w:val="22"/>
        </w:rPr>
      </w:pPr>
      <w:bookmarkStart w:id="6" w:name="OLE_LINK2"/>
      <w:bookmarkStart w:id="7" w:name="OLE_LINK3"/>
      <w:r w:rsidRPr="005D4743">
        <w:rPr>
          <w:rFonts w:ascii="Times" w:hAnsi="Times" w:cs="Times"/>
          <w:bCs/>
          <w:noProof/>
          <w:sz w:val="22"/>
          <w:szCs w:val="22"/>
        </w:rPr>
        <w:drawing>
          <wp:inline distT="0" distB="0" distL="0" distR="0" wp14:anchorId="758B2054" wp14:editId="0087BA66">
            <wp:extent cx="5634037" cy="100013"/>
            <wp:effectExtent l="0" t="0" r="0" b="0"/>
            <wp:docPr id="6" name="Picture 6" descr="C:\Program Files (x86)\Microsoft Office\MEDIA\OFFICE14\Lines\BD21370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Program Files (x86)\Microsoft Office\MEDIA\OFFICE14\Lines\BD21370_.gif"/>
                    <pic:cNvPicPr>
                      <a:picLocks noChangeAspect="1" noChangeArrowheads="1"/>
                    </pic:cNvPicPr>
                  </pic:nvPicPr>
                  <pic:blipFill rotWithShape="1">
                    <a:blip r:embed="rId14">
                      <a:extLst>
                        <a:ext uri="{28A0092B-C50C-407E-A947-70E740481C1C}">
                          <a14:useLocalDpi xmlns:a14="http://schemas.microsoft.com/office/drawing/2010/main" val="0"/>
                        </a:ext>
                      </a:extLst>
                    </a:blip>
                    <a:srcRect t="-1" r="1417" b="-5001"/>
                    <a:stretch/>
                  </pic:blipFill>
                  <pic:spPr bwMode="auto">
                    <a:xfrm>
                      <a:off x="0" y="0"/>
                      <a:ext cx="5634037" cy="100013"/>
                    </a:xfrm>
                    <a:prstGeom prst="rect">
                      <a:avLst/>
                    </a:prstGeom>
                    <a:noFill/>
                    <a:ln>
                      <a:noFill/>
                    </a:ln>
                    <a:extLst>
                      <a:ext uri="{53640926-AAD7-44D8-BBD7-CCE9431645EC}">
                        <a14:shadowObscured xmlns:a14="http://schemas.microsoft.com/office/drawing/2010/main"/>
                      </a:ext>
                    </a:extLst>
                  </pic:spPr>
                </pic:pic>
              </a:graphicData>
            </a:graphic>
          </wp:inline>
        </w:drawing>
      </w:r>
    </w:p>
    <w:bookmarkEnd w:id="6"/>
    <w:bookmarkEnd w:id="7"/>
    <w:p w14:paraId="2CF41F8A" w14:textId="77777777" w:rsidR="007D1D2C" w:rsidRPr="007D1D2C" w:rsidRDefault="007D1D2C" w:rsidP="007D1D2C">
      <w:pPr>
        <w:rPr>
          <w:rFonts w:ascii="Times" w:hAnsi="Times" w:cs="Times"/>
          <w:bCs/>
          <w:sz w:val="22"/>
          <w:szCs w:val="22"/>
        </w:rPr>
      </w:pPr>
    </w:p>
    <w:p w14:paraId="2C6ABFE2" w14:textId="7F6DADA2" w:rsidR="007D1D2C" w:rsidRPr="00622FE0" w:rsidRDefault="00B5419D">
      <w:pPr>
        <w:pStyle w:val="afa"/>
        <w:numPr>
          <w:ilvl w:val="0"/>
          <w:numId w:val="1"/>
        </w:numPr>
        <w:ind w:leftChars="0" w:left="716" w:hanging="357"/>
        <w:rPr>
          <w:rFonts w:asciiTheme="minorHAnsi" w:hAnsiTheme="minorHAnsi" w:cstheme="minorHAnsi"/>
          <w:b/>
          <w:bCs/>
          <w:sz w:val="21"/>
          <w:szCs w:val="21"/>
        </w:rPr>
      </w:pPr>
      <w:ins w:id="8" w:author="Martizzi Paolo" w:date="2026-06-09T14:29:00Z" w16du:dateUtc="2026-06-09T05:29:00Z">
        <w:r>
          <w:rPr>
            <w:rFonts w:asciiTheme="minorHAnsi" w:hAnsiTheme="minorHAnsi" w:cstheme="minorHAnsi" w:hint="eastAsia"/>
            <w:b/>
            <w:bCs/>
            <w:sz w:val="21"/>
            <w:szCs w:val="21"/>
          </w:rPr>
          <w:t xml:space="preserve">2026 Distinguished </w:t>
        </w:r>
      </w:ins>
      <w:ins w:id="9" w:author="Martizzi Paolo" w:date="2026-06-09T14:31:00Z" w16du:dateUtc="2026-06-09T05:31:00Z">
        <w:r>
          <w:rPr>
            <w:rFonts w:asciiTheme="minorHAnsi" w:hAnsiTheme="minorHAnsi" w:cstheme="minorHAnsi" w:hint="eastAsia"/>
            <w:b/>
            <w:bCs/>
            <w:sz w:val="21"/>
            <w:szCs w:val="21"/>
          </w:rPr>
          <w:t>l</w:t>
        </w:r>
      </w:ins>
      <w:ins w:id="10" w:author="Martizzi Paolo" w:date="2026-06-09T14:29:00Z" w16du:dateUtc="2026-06-09T05:29:00Z">
        <w:r>
          <w:rPr>
            <w:rFonts w:asciiTheme="minorHAnsi" w:hAnsiTheme="minorHAnsi" w:cstheme="minorHAnsi" w:hint="eastAsia"/>
            <w:b/>
            <w:bCs/>
            <w:sz w:val="21"/>
            <w:szCs w:val="21"/>
          </w:rPr>
          <w:t>ectu</w:t>
        </w:r>
      </w:ins>
      <w:ins w:id="11" w:author="Martizzi Paolo" w:date="2026-06-09T14:30:00Z" w16du:dateUtc="2026-06-09T05:30:00Z">
        <w:r>
          <w:rPr>
            <w:rFonts w:asciiTheme="minorHAnsi" w:hAnsiTheme="minorHAnsi" w:cstheme="minorHAnsi" w:hint="eastAsia"/>
            <w:b/>
            <w:bCs/>
            <w:sz w:val="21"/>
            <w:szCs w:val="21"/>
          </w:rPr>
          <w:t xml:space="preserve">re </w:t>
        </w:r>
      </w:ins>
      <w:ins w:id="12" w:author="NISHI, Masatoshi(DTU)" w:date="2026-06-09T15:15:00Z" w16du:dateUtc="2026-06-09T06:15:00Z">
        <w:r w:rsidR="0024321E">
          <w:rPr>
            <w:rFonts w:asciiTheme="minorHAnsi" w:hAnsiTheme="minorHAnsi" w:cstheme="minorHAnsi" w:hint="eastAsia"/>
            <w:b/>
            <w:bCs/>
            <w:sz w:val="21"/>
            <w:szCs w:val="21"/>
          </w:rPr>
          <w:t>at JFES</w:t>
        </w:r>
      </w:ins>
      <w:del w:id="13" w:author="Martizzi Paolo" w:date="2026-06-09T14:29:00Z" w16du:dateUtc="2026-06-09T05:29:00Z">
        <w:r w:rsidR="007D1D2C" w:rsidRPr="00622FE0" w:rsidDel="00B5419D">
          <w:rPr>
            <w:rFonts w:asciiTheme="minorHAnsi" w:hAnsiTheme="minorHAnsi" w:cstheme="minorHAnsi"/>
            <w:b/>
            <w:bCs/>
            <w:sz w:val="21"/>
            <w:szCs w:val="21"/>
          </w:rPr>
          <w:delText>12</w:delText>
        </w:r>
        <w:r w:rsidR="004F73F3" w:rsidDel="00B5419D">
          <w:rPr>
            <w:rFonts w:asciiTheme="minorHAnsi" w:hAnsiTheme="minorHAnsi" w:cstheme="minorHAnsi" w:hint="eastAsia"/>
            <w:b/>
            <w:bCs/>
            <w:sz w:val="21"/>
            <w:szCs w:val="21"/>
          </w:rPr>
          <w:delText>9</w:delText>
        </w:r>
        <w:r w:rsidR="007D1D2C" w:rsidRPr="00622FE0" w:rsidDel="00B5419D">
          <w:rPr>
            <w:rFonts w:asciiTheme="minorHAnsi" w:hAnsiTheme="minorHAnsi" w:cstheme="minorHAnsi"/>
            <w:b/>
            <w:bCs/>
            <w:sz w:val="21"/>
            <w:szCs w:val="21"/>
          </w:rPr>
          <w:delText>th JFES Chapter Meeting</w:delText>
        </w:r>
      </w:del>
    </w:p>
    <w:p w14:paraId="16501746" w14:textId="77777777" w:rsidR="007D1D2C" w:rsidRPr="007D1D2C" w:rsidRDefault="007D1D2C" w:rsidP="007D1D2C">
      <w:pPr>
        <w:rPr>
          <w:rFonts w:ascii="Times" w:hAnsi="Times" w:cs="Times"/>
          <w:bCs/>
          <w:sz w:val="22"/>
          <w:szCs w:val="22"/>
        </w:rPr>
      </w:pPr>
    </w:p>
    <w:p w14:paraId="19998790" w14:textId="72E14C64" w:rsidR="007D1D2C" w:rsidRDefault="00B5419D" w:rsidP="3F716886">
      <w:pPr>
        <w:rPr>
          <w:ins w:id="14" w:author="Martizzi Paolo" w:date="2026-06-09T14:36:00Z" w16du:dateUtc="2026-06-09T05:36:00Z"/>
          <w:rFonts w:asciiTheme="minorHAnsi" w:hAnsiTheme="minorHAnsi" w:cstheme="minorBidi"/>
          <w:sz w:val="21"/>
          <w:szCs w:val="21"/>
        </w:rPr>
      </w:pPr>
      <w:ins w:id="15" w:author="Martizzi Paolo" w:date="2026-06-09T14:30:00Z" w16du:dateUtc="2026-06-09T05:30:00Z">
        <w:r>
          <w:rPr>
            <w:rFonts w:asciiTheme="minorHAnsi" w:hAnsiTheme="minorHAnsi" w:cstheme="minorBidi" w:hint="eastAsia"/>
            <w:sz w:val="21"/>
            <w:szCs w:val="21"/>
          </w:rPr>
          <w:t xml:space="preserve">Our </w:t>
        </w:r>
      </w:ins>
      <w:ins w:id="16" w:author="Martizzi Paolo" w:date="2026-06-09T14:31:00Z" w16du:dateUtc="2026-06-09T05:31:00Z">
        <w:r>
          <w:rPr>
            <w:rFonts w:asciiTheme="minorHAnsi" w:hAnsiTheme="minorHAnsi" w:cstheme="minorBidi" w:hint="eastAsia"/>
            <w:sz w:val="21"/>
            <w:szCs w:val="21"/>
          </w:rPr>
          <w:t xml:space="preserve">Distinguished </w:t>
        </w:r>
      </w:ins>
      <w:ins w:id="17" w:author="Martizzi Paolo" w:date="2026-06-09T14:32:00Z" w16du:dateUtc="2026-06-09T05:32:00Z">
        <w:r>
          <w:rPr>
            <w:rFonts w:asciiTheme="minorHAnsi" w:hAnsiTheme="minorHAnsi" w:cstheme="minorBidi" w:hint="eastAsia"/>
            <w:sz w:val="21"/>
            <w:szCs w:val="21"/>
          </w:rPr>
          <w:t>l</w:t>
        </w:r>
      </w:ins>
      <w:ins w:id="18" w:author="Martizzi Paolo" w:date="2026-06-09T14:31:00Z" w16du:dateUtc="2026-06-09T05:31:00Z">
        <w:r>
          <w:rPr>
            <w:rFonts w:asciiTheme="minorHAnsi" w:hAnsiTheme="minorHAnsi" w:cstheme="minorBidi" w:hint="eastAsia"/>
            <w:sz w:val="21"/>
            <w:szCs w:val="21"/>
          </w:rPr>
          <w:t xml:space="preserve">ecture was </w:t>
        </w:r>
      </w:ins>
      <w:ins w:id="19" w:author="Martizzi Paolo" w:date="2026-06-09T14:32:00Z" w16du:dateUtc="2026-06-09T05:32:00Z">
        <w:r>
          <w:rPr>
            <w:rFonts w:asciiTheme="minorHAnsi" w:hAnsiTheme="minorHAnsi" w:cstheme="minorBidi" w:hint="eastAsia"/>
            <w:sz w:val="21"/>
            <w:szCs w:val="21"/>
          </w:rPr>
          <w:t xml:space="preserve">held </w:t>
        </w:r>
      </w:ins>
      <w:del w:id="20" w:author="Martizzi Paolo" w:date="2026-06-09T14:30:00Z" w16du:dateUtc="2026-06-09T05:30:00Z">
        <w:r w:rsidR="007D1D2C" w:rsidRPr="772B3434" w:rsidDel="00B5419D">
          <w:rPr>
            <w:rFonts w:asciiTheme="minorHAnsi" w:hAnsiTheme="minorHAnsi" w:cstheme="minorBidi"/>
            <w:sz w:val="21"/>
            <w:szCs w:val="21"/>
          </w:rPr>
          <w:delText>The 12</w:delText>
        </w:r>
        <w:r w:rsidR="004F73F3" w:rsidRPr="772B3434" w:rsidDel="00B5419D">
          <w:rPr>
            <w:rFonts w:asciiTheme="minorHAnsi" w:hAnsiTheme="minorHAnsi" w:cstheme="minorBidi"/>
            <w:sz w:val="21"/>
            <w:szCs w:val="21"/>
          </w:rPr>
          <w:delText>9</w:delText>
        </w:r>
        <w:r w:rsidR="007D1D2C" w:rsidRPr="772B3434" w:rsidDel="00B5419D">
          <w:rPr>
            <w:rFonts w:asciiTheme="minorHAnsi" w:hAnsiTheme="minorHAnsi" w:cstheme="minorBidi"/>
            <w:sz w:val="21"/>
            <w:szCs w:val="21"/>
            <w:vertAlign w:val="superscript"/>
          </w:rPr>
          <w:delText>th</w:delText>
        </w:r>
        <w:r w:rsidR="007D1D2C" w:rsidRPr="772B3434" w:rsidDel="00B5419D">
          <w:rPr>
            <w:rFonts w:asciiTheme="minorHAnsi" w:hAnsiTheme="minorHAnsi" w:cstheme="minorBidi"/>
            <w:sz w:val="21"/>
            <w:szCs w:val="21"/>
          </w:rPr>
          <w:delText xml:space="preserve"> JFES Chapter Meeting was held </w:delText>
        </w:r>
      </w:del>
      <w:del w:id="21" w:author="NISHI, Masatoshi(DTU)" w:date="2026-06-09T15:15:00Z" w16du:dateUtc="2026-06-09T06:15:00Z">
        <w:r w:rsidR="007D1D2C" w:rsidRPr="772B3434" w:rsidDel="0024321E">
          <w:rPr>
            <w:rFonts w:asciiTheme="minorHAnsi" w:hAnsiTheme="minorHAnsi" w:cstheme="minorBidi"/>
            <w:sz w:val="21"/>
            <w:szCs w:val="21"/>
          </w:rPr>
          <w:delText>on</w:delText>
        </w:r>
      </w:del>
      <w:ins w:id="22" w:author="NISHI, Masatoshi(DTU)" w:date="2026-06-09T15:15:00Z" w16du:dateUtc="2026-06-09T06:15:00Z">
        <w:r w:rsidR="0024321E" w:rsidRPr="772B3434">
          <w:rPr>
            <w:rFonts w:asciiTheme="minorHAnsi" w:hAnsiTheme="minorHAnsi" w:cstheme="minorBidi"/>
            <w:sz w:val="21"/>
            <w:szCs w:val="21"/>
          </w:rPr>
          <w:t>in</w:t>
        </w:r>
      </w:ins>
      <w:r w:rsidR="007D1D2C" w:rsidRPr="772B3434">
        <w:rPr>
          <w:rFonts w:asciiTheme="minorHAnsi" w:hAnsiTheme="minorHAnsi" w:cstheme="minorBidi"/>
          <w:sz w:val="21"/>
          <w:szCs w:val="21"/>
        </w:rPr>
        <w:t xml:space="preserve"> </w:t>
      </w:r>
      <w:ins w:id="23" w:author="Martizzi Paolo" w:date="2026-06-09T14:32:00Z" w16du:dateUtc="2026-06-09T05:32:00Z">
        <w:r>
          <w:rPr>
            <w:rFonts w:asciiTheme="minorHAnsi" w:hAnsiTheme="minorHAnsi" w:cstheme="minorBidi" w:hint="eastAsia"/>
            <w:sz w:val="21"/>
            <w:szCs w:val="21"/>
          </w:rPr>
          <w:t>April</w:t>
        </w:r>
      </w:ins>
      <w:del w:id="24" w:author="Martizzi Paolo" w:date="2026-06-09T14:32:00Z" w16du:dateUtc="2026-06-09T05:32:00Z">
        <w:r w:rsidR="004F73F3" w:rsidRPr="772B3434" w:rsidDel="00B5419D">
          <w:rPr>
            <w:rFonts w:asciiTheme="minorHAnsi" w:hAnsiTheme="minorHAnsi" w:cstheme="minorBidi"/>
            <w:sz w:val="21"/>
            <w:szCs w:val="21"/>
          </w:rPr>
          <w:delText>March</w:delText>
        </w:r>
      </w:del>
      <w:r w:rsidR="007D1D2C" w:rsidRPr="772B3434">
        <w:rPr>
          <w:rFonts w:asciiTheme="minorHAnsi" w:hAnsiTheme="minorHAnsi" w:cstheme="minorBidi"/>
          <w:sz w:val="21"/>
          <w:szCs w:val="21"/>
        </w:rPr>
        <w:t xml:space="preserve"> 1</w:t>
      </w:r>
      <w:ins w:id="25" w:author="Martizzi Paolo" w:date="2026-06-09T14:32:00Z" w16du:dateUtc="2026-06-09T05:32:00Z">
        <w:r>
          <w:rPr>
            <w:rFonts w:asciiTheme="minorHAnsi" w:hAnsiTheme="minorHAnsi" w:cstheme="minorBidi" w:hint="eastAsia"/>
            <w:sz w:val="21"/>
            <w:szCs w:val="21"/>
          </w:rPr>
          <w:t>6</w:t>
        </w:r>
      </w:ins>
      <w:del w:id="26" w:author="Martizzi Paolo" w:date="2026-06-09T14:32:00Z" w16du:dateUtc="2026-06-09T05:32:00Z">
        <w:r w:rsidR="004F73F3" w:rsidRPr="772B3434" w:rsidDel="00B5419D">
          <w:rPr>
            <w:rFonts w:asciiTheme="minorHAnsi" w:hAnsiTheme="minorHAnsi" w:cstheme="minorBidi"/>
            <w:sz w:val="21"/>
            <w:szCs w:val="21"/>
          </w:rPr>
          <w:delText>7</w:delText>
        </w:r>
      </w:del>
      <w:r w:rsidR="007D1D2C" w:rsidRPr="772B3434">
        <w:rPr>
          <w:rFonts w:asciiTheme="minorHAnsi" w:hAnsiTheme="minorHAnsi" w:cstheme="minorBidi"/>
          <w:sz w:val="21"/>
          <w:szCs w:val="21"/>
          <w:vertAlign w:val="superscript"/>
        </w:rPr>
        <w:t>th</w:t>
      </w:r>
      <w:r w:rsidR="00BF44B6" w:rsidRPr="772B3434">
        <w:rPr>
          <w:rFonts w:asciiTheme="minorHAnsi" w:hAnsiTheme="minorHAnsi" w:cstheme="minorBidi"/>
          <w:sz w:val="21"/>
          <w:szCs w:val="21"/>
        </w:rPr>
        <w:t>, 202</w:t>
      </w:r>
      <w:r w:rsidR="004F73F3" w:rsidRPr="772B3434">
        <w:rPr>
          <w:rFonts w:asciiTheme="minorHAnsi" w:hAnsiTheme="minorHAnsi" w:cstheme="minorBidi"/>
          <w:sz w:val="21"/>
          <w:szCs w:val="21"/>
        </w:rPr>
        <w:t>6</w:t>
      </w:r>
      <w:ins w:id="27" w:author="Martizzi Paolo" w:date="2026-06-09T14:32:00Z" w16du:dateUtc="2026-06-09T05:32:00Z">
        <w:r>
          <w:rPr>
            <w:rFonts w:asciiTheme="minorHAnsi" w:hAnsiTheme="minorHAnsi" w:cstheme="minorBidi" w:hint="eastAsia"/>
            <w:sz w:val="21"/>
            <w:szCs w:val="21"/>
          </w:rPr>
          <w:t xml:space="preserve">. More than 60 people </w:t>
        </w:r>
      </w:ins>
      <w:ins w:id="28" w:author="Martizzi Paolo" w:date="2026-06-09T14:34:00Z" w16du:dateUtc="2026-06-09T05:34:00Z">
        <w:r>
          <w:rPr>
            <w:rFonts w:asciiTheme="minorHAnsi" w:hAnsiTheme="minorHAnsi" w:cstheme="minorBidi" w:hint="eastAsia"/>
            <w:sz w:val="21"/>
            <w:szCs w:val="21"/>
          </w:rPr>
          <w:t xml:space="preserve">from Energy &amp; Service companies and university </w:t>
        </w:r>
      </w:ins>
      <w:ins w:id="29" w:author="Martizzi Paolo" w:date="2026-06-09T14:32:00Z" w16du:dateUtc="2026-06-09T05:32:00Z">
        <w:r>
          <w:rPr>
            <w:rFonts w:asciiTheme="minorHAnsi" w:hAnsiTheme="minorHAnsi" w:cstheme="minorBidi" w:hint="eastAsia"/>
            <w:sz w:val="21"/>
            <w:szCs w:val="21"/>
          </w:rPr>
          <w:t xml:space="preserve">attended this online event </w:t>
        </w:r>
      </w:ins>
      <w:ins w:id="30" w:author="Martizzi Paolo" w:date="2026-06-09T14:33:00Z" w16du:dateUtc="2026-06-09T05:33:00Z">
        <w:r>
          <w:rPr>
            <w:rFonts w:asciiTheme="minorHAnsi" w:hAnsiTheme="minorHAnsi" w:cstheme="minorBidi" w:hint="eastAsia"/>
            <w:sz w:val="21"/>
            <w:szCs w:val="21"/>
          </w:rPr>
          <w:t xml:space="preserve">and we </w:t>
        </w:r>
      </w:ins>
      <w:ins w:id="31" w:author="Martizzi Paolo" w:date="2026-06-09T14:34:00Z" w16du:dateUtc="2026-06-09T05:34:00Z">
        <w:r>
          <w:rPr>
            <w:rFonts w:asciiTheme="minorHAnsi" w:hAnsiTheme="minorHAnsi" w:cstheme="minorBidi" w:hint="eastAsia"/>
            <w:sz w:val="21"/>
            <w:szCs w:val="21"/>
          </w:rPr>
          <w:t>received high apprecia</w:t>
        </w:r>
      </w:ins>
      <w:ins w:id="32" w:author="Martizzi Paolo" w:date="2026-06-09T14:35:00Z" w16du:dateUtc="2026-06-09T05:35:00Z">
        <w:r>
          <w:rPr>
            <w:rFonts w:asciiTheme="minorHAnsi" w:hAnsiTheme="minorHAnsi" w:cstheme="minorBidi" w:hint="eastAsia"/>
            <w:sz w:val="21"/>
            <w:szCs w:val="21"/>
          </w:rPr>
          <w:t>tion regarding the topic of the lecture</w:t>
        </w:r>
      </w:ins>
      <w:del w:id="33" w:author="Martizzi Paolo" w:date="2026-06-09T14:32:00Z" w16du:dateUtc="2026-06-09T05:32:00Z">
        <w:r w:rsidR="0056689C" w:rsidDel="00B5419D">
          <w:rPr>
            <w:rFonts w:asciiTheme="minorHAnsi" w:hAnsiTheme="minorHAnsi" w:cstheme="minorBidi" w:hint="eastAsia"/>
            <w:sz w:val="21"/>
            <w:szCs w:val="21"/>
          </w:rPr>
          <w:delText xml:space="preserve">, </w:delText>
        </w:r>
      </w:del>
      <w:del w:id="34" w:author="Martizzi Paolo" w:date="2026-06-09T14:35:00Z" w16du:dateUtc="2026-06-09T05:35:00Z">
        <w:r w:rsidR="0056689C" w:rsidDel="00B5419D">
          <w:rPr>
            <w:rFonts w:asciiTheme="minorHAnsi" w:hAnsiTheme="minorHAnsi" w:cstheme="minorBidi" w:hint="eastAsia"/>
            <w:sz w:val="21"/>
            <w:szCs w:val="21"/>
          </w:rPr>
          <w:delText>hosted by JAMSTEC</w:delText>
        </w:r>
        <w:r w:rsidR="0022370C" w:rsidDel="00B5419D">
          <w:rPr>
            <w:rFonts w:asciiTheme="minorHAnsi" w:hAnsiTheme="minorHAnsi" w:cstheme="minorBidi" w:hint="eastAsia"/>
            <w:sz w:val="21"/>
            <w:szCs w:val="21"/>
          </w:rPr>
          <w:delText xml:space="preserve"> (</w:delText>
        </w:r>
        <w:r w:rsidR="006A2CB2" w:rsidDel="00B5419D">
          <w:rPr>
            <w:rFonts w:asciiTheme="minorHAnsi" w:hAnsiTheme="minorHAnsi" w:cstheme="minorBidi" w:hint="eastAsia"/>
            <w:sz w:val="21"/>
            <w:szCs w:val="21"/>
          </w:rPr>
          <w:delText>Japan Agency for Marine Earth Science and Technology)</w:delText>
        </w:r>
        <w:r w:rsidR="007D1D2C" w:rsidRPr="772B3434" w:rsidDel="00B5419D">
          <w:rPr>
            <w:rFonts w:asciiTheme="minorHAnsi" w:hAnsiTheme="minorHAnsi" w:cstheme="minorBidi"/>
            <w:sz w:val="21"/>
            <w:szCs w:val="21"/>
          </w:rPr>
          <w:delText xml:space="preserve">. We welcomed </w:delText>
        </w:r>
        <w:r w:rsidR="00BF44B6" w:rsidRPr="772B3434" w:rsidDel="00B5419D">
          <w:rPr>
            <w:rFonts w:asciiTheme="minorHAnsi" w:hAnsiTheme="minorHAnsi" w:cstheme="minorBidi"/>
            <w:sz w:val="21"/>
            <w:szCs w:val="21"/>
          </w:rPr>
          <w:delText>1</w:delText>
        </w:r>
        <w:r w:rsidR="004F73F3" w:rsidRPr="772B3434" w:rsidDel="00B5419D">
          <w:rPr>
            <w:rFonts w:asciiTheme="minorHAnsi" w:hAnsiTheme="minorHAnsi" w:cstheme="minorBidi"/>
            <w:sz w:val="21"/>
            <w:szCs w:val="21"/>
          </w:rPr>
          <w:delText>7</w:delText>
        </w:r>
        <w:r w:rsidR="007D1D2C" w:rsidRPr="772B3434" w:rsidDel="00B5419D">
          <w:rPr>
            <w:rFonts w:asciiTheme="minorHAnsi" w:hAnsiTheme="minorHAnsi" w:cstheme="minorBidi"/>
            <w:sz w:val="21"/>
            <w:szCs w:val="21"/>
          </w:rPr>
          <w:delText xml:space="preserve"> in-person attendee</w:delText>
        </w:r>
        <w:r w:rsidR="00BF44B6" w:rsidRPr="772B3434" w:rsidDel="00B5419D">
          <w:rPr>
            <w:rFonts w:asciiTheme="minorHAnsi" w:hAnsiTheme="minorHAnsi" w:cstheme="minorBidi"/>
            <w:sz w:val="21"/>
            <w:szCs w:val="21"/>
          </w:rPr>
          <w:delText>s</w:delText>
        </w:r>
        <w:r w:rsidR="007D1D2C" w:rsidRPr="772B3434" w:rsidDel="00B5419D">
          <w:rPr>
            <w:rFonts w:asciiTheme="minorHAnsi" w:hAnsiTheme="minorHAnsi" w:cstheme="minorBidi"/>
            <w:sz w:val="21"/>
            <w:szCs w:val="21"/>
          </w:rPr>
          <w:delText xml:space="preserve"> and more than </w:delText>
        </w:r>
        <w:r w:rsidR="004F73F3" w:rsidRPr="772B3434" w:rsidDel="00B5419D">
          <w:rPr>
            <w:rFonts w:asciiTheme="minorHAnsi" w:hAnsiTheme="minorHAnsi" w:cstheme="minorBidi"/>
            <w:sz w:val="21"/>
            <w:szCs w:val="21"/>
          </w:rPr>
          <w:delText>3</w:delText>
        </w:r>
        <w:r w:rsidR="007D1D2C" w:rsidRPr="772B3434" w:rsidDel="00B5419D">
          <w:rPr>
            <w:rFonts w:asciiTheme="minorHAnsi" w:hAnsiTheme="minorHAnsi" w:cstheme="minorBidi"/>
            <w:sz w:val="21"/>
            <w:szCs w:val="21"/>
          </w:rPr>
          <w:delText xml:space="preserve">0 online </w:delText>
        </w:r>
        <w:r w:rsidR="0507BA5A" w:rsidRPr="772B3434" w:rsidDel="00B5419D">
          <w:rPr>
            <w:rFonts w:asciiTheme="minorHAnsi" w:hAnsiTheme="minorHAnsi" w:cstheme="minorBidi"/>
            <w:sz w:val="21"/>
            <w:szCs w:val="21"/>
          </w:rPr>
          <w:delText>audiences</w:delText>
        </w:r>
      </w:del>
      <w:r w:rsidR="007D1D2C" w:rsidRPr="772B3434">
        <w:rPr>
          <w:rFonts w:asciiTheme="minorHAnsi" w:hAnsiTheme="minorHAnsi" w:cstheme="minorBidi"/>
          <w:sz w:val="21"/>
          <w:szCs w:val="21"/>
        </w:rPr>
        <w:t xml:space="preserve">. </w:t>
      </w:r>
      <w:ins w:id="35" w:author="Martizzi Paolo" w:date="2026-06-09T14:36:00Z" w16du:dateUtc="2026-06-09T05:36:00Z">
        <w:r>
          <w:rPr>
            <w:rFonts w:asciiTheme="minorHAnsi" w:hAnsiTheme="minorHAnsi" w:cstheme="minorBidi" w:hint="eastAsia"/>
            <w:sz w:val="21"/>
            <w:szCs w:val="21"/>
          </w:rPr>
          <w:t xml:space="preserve">We deeply appreciate Dr. Andrew Mburu for his </w:t>
        </w:r>
      </w:ins>
      <w:ins w:id="36" w:author="Martizzi Paolo" w:date="2026-06-09T14:37:00Z" w16du:dateUtc="2026-06-09T05:37:00Z">
        <w:r w:rsidR="00D27CF5">
          <w:rPr>
            <w:rFonts w:asciiTheme="minorHAnsi" w:hAnsiTheme="minorHAnsi" w:cstheme="minorBidi"/>
            <w:sz w:val="21"/>
            <w:szCs w:val="21"/>
          </w:rPr>
          <w:t>contribution</w:t>
        </w:r>
        <w:r w:rsidR="00D27CF5">
          <w:rPr>
            <w:rFonts w:asciiTheme="minorHAnsi" w:hAnsiTheme="minorHAnsi" w:cstheme="minorBidi" w:hint="eastAsia"/>
            <w:sz w:val="21"/>
            <w:szCs w:val="21"/>
          </w:rPr>
          <w:t xml:space="preserve"> to our annual activities. </w:t>
        </w:r>
      </w:ins>
    </w:p>
    <w:p w14:paraId="191C5ED8" w14:textId="77777777" w:rsidR="00B5419D" w:rsidRDefault="00B5419D" w:rsidP="3F716886">
      <w:pPr>
        <w:rPr>
          <w:ins w:id="37" w:author="Martizzi Paolo" w:date="2026-06-09T14:36:00Z" w16du:dateUtc="2026-06-09T05:36:00Z"/>
          <w:rFonts w:asciiTheme="minorHAnsi" w:hAnsiTheme="minorHAnsi" w:cstheme="minorBidi"/>
          <w:sz w:val="21"/>
          <w:szCs w:val="21"/>
        </w:rPr>
      </w:pPr>
    </w:p>
    <w:p w14:paraId="6353F88F" w14:textId="77777777" w:rsidR="00B5419D" w:rsidRPr="00132AE0" w:rsidRDefault="00B5419D" w:rsidP="00B5419D">
      <w:pPr>
        <w:rPr>
          <w:ins w:id="38" w:author="Martizzi Paolo" w:date="2026-06-09T14:36:00Z" w16du:dateUtc="2026-06-09T05:36:00Z"/>
          <w:rFonts w:asciiTheme="minorHAnsi" w:hAnsiTheme="minorHAnsi" w:cstheme="minorHAnsi"/>
          <w:bCs/>
          <w:sz w:val="21"/>
          <w:szCs w:val="21"/>
        </w:rPr>
      </w:pPr>
      <w:ins w:id="39" w:author="Martizzi Paolo" w:date="2026-06-09T14:36:00Z" w16du:dateUtc="2026-06-09T05:36:00Z">
        <w:r w:rsidRPr="00132AE0">
          <w:rPr>
            <w:rFonts w:asciiTheme="minorHAnsi" w:hAnsiTheme="minorHAnsi" w:cstheme="minorHAnsi"/>
            <w:b/>
            <w:bCs/>
            <w:sz w:val="21"/>
            <w:szCs w:val="21"/>
            <w:u w:val="single"/>
          </w:rPr>
          <w:t>Presentation</w:t>
        </w:r>
        <w:r w:rsidRPr="00132AE0">
          <w:rPr>
            <w:rFonts w:asciiTheme="minorHAnsi" w:hAnsiTheme="minorHAnsi" w:cstheme="minorHAnsi"/>
            <w:bCs/>
            <w:sz w:val="21"/>
            <w:szCs w:val="21"/>
          </w:rPr>
          <w:t> </w:t>
        </w:r>
      </w:ins>
    </w:p>
    <w:p w14:paraId="27737FA2" w14:textId="77777777" w:rsidR="00B5419D" w:rsidRPr="00132AE0" w:rsidRDefault="00B5419D" w:rsidP="00B5419D">
      <w:pPr>
        <w:rPr>
          <w:ins w:id="40" w:author="Martizzi Paolo" w:date="2026-06-09T14:36:00Z" w16du:dateUtc="2026-06-09T05:36:00Z"/>
          <w:rFonts w:asciiTheme="minorHAnsi" w:hAnsiTheme="minorHAnsi" w:cstheme="minorHAnsi"/>
          <w:bCs/>
          <w:sz w:val="21"/>
          <w:szCs w:val="21"/>
        </w:rPr>
      </w:pPr>
      <w:ins w:id="41" w:author="Martizzi Paolo" w:date="2026-06-09T14:36:00Z" w16du:dateUtc="2026-06-09T05:36:00Z">
        <w:r w:rsidRPr="00132AE0">
          <w:rPr>
            <w:rFonts w:asciiTheme="minorHAnsi" w:hAnsiTheme="minorHAnsi" w:cstheme="minorHAnsi"/>
            <w:bCs/>
            <w:sz w:val="21"/>
            <w:szCs w:val="21"/>
          </w:rPr>
          <w:t>&lt;Title&gt;</w:t>
        </w:r>
        <w:r>
          <w:rPr>
            <w:rFonts w:asciiTheme="minorHAnsi" w:hAnsiTheme="minorHAnsi" w:cstheme="minorHAnsi" w:hint="eastAsia"/>
            <w:bCs/>
            <w:sz w:val="21"/>
            <w:szCs w:val="21"/>
          </w:rPr>
          <w:t xml:space="preserve"> Advanced Logging Techniques for Characterizing a Complex Turbidite Reservoir in the Norwegian Sea</w:t>
        </w:r>
      </w:ins>
    </w:p>
    <w:p w14:paraId="6C7D5128" w14:textId="360D06E0" w:rsidR="00B5419D" w:rsidRPr="003E7559" w:rsidDel="003E7559" w:rsidRDefault="00B5419D" w:rsidP="3F716886">
      <w:pPr>
        <w:rPr>
          <w:del w:id="42" w:author="Martizzi Paolo" w:date="2026-06-09T14:38:00Z" w16du:dateUtc="2026-06-09T05:38:00Z"/>
          <w:rFonts w:asciiTheme="minorHAnsi" w:hAnsiTheme="minorHAnsi" w:cstheme="minorHAnsi"/>
          <w:bCs/>
          <w:sz w:val="21"/>
          <w:szCs w:val="21"/>
        </w:rPr>
      </w:pPr>
      <w:ins w:id="43" w:author="Martizzi Paolo" w:date="2026-06-09T14:36:00Z" w16du:dateUtc="2026-06-09T05:36:00Z">
        <w:r w:rsidRPr="00132AE0">
          <w:rPr>
            <w:rFonts w:asciiTheme="minorHAnsi" w:hAnsiTheme="minorHAnsi" w:cstheme="minorHAnsi"/>
            <w:bCs/>
            <w:sz w:val="21"/>
            <w:szCs w:val="21"/>
          </w:rPr>
          <w:t>&lt;Speaker&gt;</w:t>
        </w:r>
        <w:r>
          <w:rPr>
            <w:rFonts w:asciiTheme="minorHAnsi" w:hAnsiTheme="minorHAnsi" w:cstheme="minorHAnsi" w:hint="eastAsia"/>
            <w:bCs/>
            <w:sz w:val="21"/>
            <w:szCs w:val="21"/>
          </w:rPr>
          <w:t xml:space="preserve"> Andrew Mburu (Harbour Energy)</w:t>
        </w:r>
      </w:ins>
    </w:p>
    <w:p w14:paraId="31F25C75" w14:textId="77777777" w:rsidR="007D1D2C" w:rsidRPr="007D1D2C" w:rsidDel="003E7559" w:rsidRDefault="007D1D2C" w:rsidP="007D1D2C">
      <w:pPr>
        <w:rPr>
          <w:del w:id="44" w:author="Martizzi Paolo" w:date="2026-06-09T14:38:00Z" w16du:dateUtc="2026-06-09T05:38:00Z"/>
          <w:rFonts w:ascii="Times" w:hAnsi="Times" w:cs="Times"/>
          <w:bCs/>
          <w:sz w:val="22"/>
          <w:szCs w:val="22"/>
        </w:rPr>
      </w:pPr>
    </w:p>
    <w:p w14:paraId="39D1B05F" w14:textId="6ABC052D" w:rsidR="007D1D2C" w:rsidRPr="00BF44B6" w:rsidDel="003E7559" w:rsidRDefault="007D1D2C" w:rsidP="007D1D2C">
      <w:pPr>
        <w:rPr>
          <w:del w:id="45" w:author="Martizzi Paolo" w:date="2026-06-09T14:37:00Z" w16du:dateUtc="2026-06-09T05:37:00Z"/>
          <w:rFonts w:asciiTheme="minorHAnsi" w:hAnsiTheme="minorHAnsi" w:cstheme="minorHAnsi"/>
          <w:b/>
          <w:bCs/>
          <w:sz w:val="21"/>
          <w:szCs w:val="21"/>
          <w:u w:val="single"/>
        </w:rPr>
      </w:pPr>
      <w:del w:id="46" w:author="Martizzi Paolo" w:date="2026-06-09T14:37:00Z" w16du:dateUtc="2026-06-09T05:37:00Z">
        <w:r w:rsidRPr="00BF44B6" w:rsidDel="003E7559">
          <w:rPr>
            <w:rFonts w:asciiTheme="minorHAnsi" w:hAnsiTheme="minorHAnsi" w:cstheme="minorHAnsi"/>
            <w:b/>
            <w:bCs/>
            <w:sz w:val="21"/>
            <w:szCs w:val="21"/>
            <w:u w:val="single"/>
          </w:rPr>
          <w:delText>Presentation 1</w:delText>
        </w:r>
      </w:del>
    </w:p>
    <w:p w14:paraId="3C680B5F" w14:textId="3232E791" w:rsidR="007D1D2C" w:rsidRPr="00BF44B6" w:rsidDel="003E7559" w:rsidRDefault="007D1D2C" w:rsidP="772B3434">
      <w:pPr>
        <w:rPr>
          <w:del w:id="47" w:author="Martizzi Paolo" w:date="2026-06-09T14:37:00Z" w16du:dateUtc="2026-06-09T05:37:00Z"/>
          <w:rFonts w:asciiTheme="minorHAnsi" w:hAnsiTheme="minorHAnsi" w:cstheme="minorBidi"/>
          <w:sz w:val="21"/>
          <w:szCs w:val="21"/>
        </w:rPr>
      </w:pPr>
      <w:del w:id="48" w:author="Martizzi Paolo" w:date="2026-06-09T14:37:00Z" w16du:dateUtc="2026-06-09T05:37:00Z">
        <w:r w:rsidRPr="2A8961C2" w:rsidDel="003E7559">
          <w:rPr>
            <w:rFonts w:asciiTheme="minorHAnsi" w:hAnsiTheme="minorHAnsi" w:cstheme="minorBidi"/>
            <w:sz w:val="21"/>
            <w:szCs w:val="21"/>
          </w:rPr>
          <w:delText>&lt;Title&gt;</w:delText>
        </w:r>
        <w:r w:rsidR="00F13683" w:rsidRPr="2A8961C2" w:rsidDel="003E7559">
          <w:rPr>
            <w:rFonts w:asciiTheme="minorHAnsi" w:hAnsiTheme="minorHAnsi" w:cstheme="minorBidi"/>
            <w:sz w:val="21"/>
            <w:szCs w:val="21"/>
          </w:rPr>
          <w:delText xml:space="preserve"> </w:delText>
        </w:r>
        <w:r w:rsidR="004F73F3" w:rsidRPr="2A8961C2" w:rsidDel="003E7559">
          <w:rPr>
            <w:rFonts w:asciiTheme="minorHAnsi" w:hAnsiTheme="minorHAnsi" w:cstheme="minorBidi"/>
            <w:sz w:val="21"/>
            <w:szCs w:val="21"/>
          </w:rPr>
          <w:delText>Capturing Spatiotemporal Changes After the 2011 Tohoku-Oki Earthquake: Insights from the Japan Trench Drilling Projects (JFAST and JTRACK)</w:delText>
        </w:r>
      </w:del>
    </w:p>
    <w:p w14:paraId="7E8913B3" w14:textId="15A93E60" w:rsidR="007D1D2C" w:rsidRPr="00BF44B6" w:rsidDel="003E7559" w:rsidRDefault="007D1D2C" w:rsidP="007D1D2C">
      <w:pPr>
        <w:rPr>
          <w:del w:id="49" w:author="Martizzi Paolo" w:date="2026-06-09T14:37:00Z" w16du:dateUtc="2026-06-09T05:37:00Z"/>
          <w:rFonts w:asciiTheme="minorHAnsi" w:hAnsiTheme="minorHAnsi" w:cstheme="minorHAnsi"/>
          <w:bCs/>
          <w:sz w:val="21"/>
          <w:szCs w:val="21"/>
        </w:rPr>
      </w:pPr>
      <w:del w:id="50" w:author="Martizzi Paolo" w:date="2026-06-09T14:37:00Z" w16du:dateUtc="2026-06-09T05:37:00Z">
        <w:r w:rsidRPr="00BF44B6" w:rsidDel="003E7559">
          <w:rPr>
            <w:rFonts w:asciiTheme="minorHAnsi" w:hAnsiTheme="minorHAnsi" w:cstheme="minorHAnsi"/>
            <w:bCs/>
            <w:sz w:val="21"/>
            <w:szCs w:val="21"/>
          </w:rPr>
          <w:delText xml:space="preserve">&lt;Speaker&gt; </w:delText>
        </w:r>
        <w:r w:rsidR="004F73F3" w:rsidDel="003E7559">
          <w:rPr>
            <w:rFonts w:asciiTheme="minorHAnsi" w:hAnsiTheme="minorHAnsi" w:cstheme="minorHAnsi" w:hint="eastAsia"/>
            <w:bCs/>
            <w:sz w:val="21"/>
            <w:szCs w:val="21"/>
          </w:rPr>
          <w:delText>Yohei</w:delText>
        </w:r>
        <w:r w:rsidRPr="00BF44B6" w:rsidDel="003E7559">
          <w:rPr>
            <w:rFonts w:asciiTheme="minorHAnsi" w:hAnsiTheme="minorHAnsi" w:cstheme="minorHAnsi"/>
            <w:bCs/>
            <w:sz w:val="21"/>
            <w:szCs w:val="21"/>
          </w:rPr>
          <w:delText xml:space="preserve"> </w:delText>
        </w:r>
        <w:r w:rsidR="004F73F3" w:rsidDel="003E7559">
          <w:rPr>
            <w:rFonts w:asciiTheme="minorHAnsi" w:hAnsiTheme="minorHAnsi" w:cstheme="minorHAnsi" w:hint="eastAsia"/>
            <w:bCs/>
            <w:sz w:val="21"/>
            <w:szCs w:val="21"/>
          </w:rPr>
          <w:delText>Hamada</w:delText>
        </w:r>
        <w:r w:rsidRPr="00BF44B6" w:rsidDel="003E7559">
          <w:rPr>
            <w:rFonts w:asciiTheme="minorHAnsi" w:hAnsiTheme="minorHAnsi" w:cstheme="minorHAnsi"/>
            <w:bCs/>
            <w:sz w:val="21"/>
            <w:szCs w:val="21"/>
          </w:rPr>
          <w:delText xml:space="preserve"> (</w:delText>
        </w:r>
        <w:r w:rsidR="00E829D6" w:rsidDel="003E7559">
          <w:rPr>
            <w:rFonts w:asciiTheme="minorHAnsi" w:hAnsiTheme="minorHAnsi" w:cstheme="minorHAnsi" w:hint="eastAsia"/>
            <w:bCs/>
            <w:sz w:val="21"/>
            <w:szCs w:val="21"/>
          </w:rPr>
          <w:delText>J</w:delText>
        </w:r>
        <w:r w:rsidR="004F73F3" w:rsidDel="003E7559">
          <w:rPr>
            <w:rFonts w:asciiTheme="minorHAnsi" w:hAnsiTheme="minorHAnsi" w:cstheme="minorHAnsi" w:hint="eastAsia"/>
            <w:bCs/>
            <w:sz w:val="21"/>
            <w:szCs w:val="21"/>
          </w:rPr>
          <w:delText>AMSTEC</w:delText>
        </w:r>
        <w:r w:rsidRPr="00BF44B6" w:rsidDel="003E7559">
          <w:rPr>
            <w:rFonts w:asciiTheme="minorHAnsi" w:hAnsiTheme="minorHAnsi" w:cstheme="minorHAnsi"/>
            <w:bCs/>
            <w:sz w:val="21"/>
            <w:szCs w:val="21"/>
          </w:rPr>
          <w:delText>)</w:delText>
        </w:r>
      </w:del>
    </w:p>
    <w:p w14:paraId="6BC5B236" w14:textId="18CAA6D9" w:rsidR="007D1D2C" w:rsidRPr="00BF44B6" w:rsidDel="003E7559" w:rsidRDefault="007D1D2C" w:rsidP="007D1D2C">
      <w:pPr>
        <w:rPr>
          <w:del w:id="51" w:author="Martizzi Paolo" w:date="2026-06-09T14:37:00Z" w16du:dateUtc="2026-06-09T05:37:00Z"/>
          <w:rFonts w:asciiTheme="minorHAnsi" w:hAnsiTheme="minorHAnsi" w:cstheme="minorHAnsi"/>
          <w:bCs/>
          <w:sz w:val="21"/>
          <w:szCs w:val="21"/>
        </w:rPr>
      </w:pPr>
    </w:p>
    <w:p w14:paraId="1A52A8F2" w14:textId="1D722288" w:rsidR="007D1D2C" w:rsidRPr="00BF44B6" w:rsidDel="003E7559" w:rsidRDefault="007D1D2C" w:rsidP="007D1D2C">
      <w:pPr>
        <w:rPr>
          <w:del w:id="52" w:author="Martizzi Paolo" w:date="2026-06-09T14:37:00Z" w16du:dateUtc="2026-06-09T05:37:00Z"/>
          <w:rFonts w:asciiTheme="minorHAnsi" w:hAnsiTheme="minorHAnsi" w:cstheme="minorHAnsi"/>
          <w:b/>
          <w:bCs/>
          <w:sz w:val="21"/>
          <w:szCs w:val="21"/>
          <w:u w:val="single"/>
        </w:rPr>
      </w:pPr>
      <w:del w:id="53" w:author="Martizzi Paolo" w:date="2026-06-09T14:37:00Z" w16du:dateUtc="2026-06-09T05:37:00Z">
        <w:r w:rsidRPr="00BF44B6" w:rsidDel="003E7559">
          <w:rPr>
            <w:rFonts w:asciiTheme="minorHAnsi" w:hAnsiTheme="minorHAnsi" w:cstheme="minorHAnsi"/>
            <w:b/>
            <w:bCs/>
            <w:sz w:val="21"/>
            <w:szCs w:val="21"/>
            <w:u w:val="single"/>
          </w:rPr>
          <w:delText>Presentation 2</w:delText>
        </w:r>
      </w:del>
    </w:p>
    <w:p w14:paraId="702811F8" w14:textId="4B62BEF0" w:rsidR="007D1D2C" w:rsidRPr="00BF44B6" w:rsidDel="003E7559" w:rsidRDefault="007D1D2C" w:rsidP="007D1D2C">
      <w:pPr>
        <w:rPr>
          <w:del w:id="54" w:author="Martizzi Paolo" w:date="2026-06-09T14:37:00Z" w16du:dateUtc="2026-06-09T05:37:00Z"/>
          <w:rFonts w:asciiTheme="minorHAnsi" w:hAnsiTheme="minorHAnsi" w:cstheme="minorHAnsi"/>
          <w:bCs/>
          <w:sz w:val="21"/>
          <w:szCs w:val="21"/>
        </w:rPr>
      </w:pPr>
      <w:del w:id="55" w:author="Martizzi Paolo" w:date="2026-06-09T14:37:00Z" w16du:dateUtc="2026-06-09T05:37:00Z">
        <w:r w:rsidRPr="00BF44B6" w:rsidDel="003E7559">
          <w:rPr>
            <w:rFonts w:asciiTheme="minorHAnsi" w:hAnsiTheme="minorHAnsi" w:cstheme="minorHAnsi"/>
            <w:bCs/>
            <w:sz w:val="21"/>
            <w:szCs w:val="21"/>
          </w:rPr>
          <w:delText>&lt;Title&gt;</w:delText>
        </w:r>
        <w:r w:rsidR="00F13683" w:rsidDel="003E7559">
          <w:rPr>
            <w:rFonts w:asciiTheme="minorHAnsi" w:hAnsiTheme="minorHAnsi" w:cstheme="minorHAnsi" w:hint="eastAsia"/>
            <w:bCs/>
            <w:sz w:val="21"/>
            <w:szCs w:val="21"/>
          </w:rPr>
          <w:delText xml:space="preserve"> </w:delText>
        </w:r>
        <w:r w:rsidR="004F73F3" w:rsidRPr="004F73F3" w:rsidDel="003E7559">
          <w:rPr>
            <w:rFonts w:asciiTheme="minorHAnsi" w:hAnsiTheme="minorHAnsi" w:cstheme="minorHAnsi"/>
            <w:bCs/>
            <w:sz w:val="21"/>
            <w:szCs w:val="21"/>
          </w:rPr>
          <w:delText>Integrated true color borehole image: finding formation property changes within the image</w:delText>
        </w:r>
      </w:del>
    </w:p>
    <w:p w14:paraId="4C4650ED" w14:textId="36BECE05" w:rsidR="007D1D2C" w:rsidRPr="007D1D2C" w:rsidDel="003E7559" w:rsidRDefault="007D1D2C" w:rsidP="007D1D2C">
      <w:pPr>
        <w:rPr>
          <w:del w:id="56" w:author="Martizzi Paolo" w:date="2026-06-09T14:37:00Z" w16du:dateUtc="2026-06-09T05:37:00Z"/>
          <w:rFonts w:ascii="Times" w:hAnsi="Times" w:cs="Times"/>
          <w:bCs/>
          <w:sz w:val="22"/>
          <w:szCs w:val="22"/>
        </w:rPr>
      </w:pPr>
      <w:del w:id="57" w:author="Martizzi Paolo" w:date="2026-06-09T14:37:00Z" w16du:dateUtc="2026-06-09T05:37:00Z">
        <w:r w:rsidRPr="00BF44B6" w:rsidDel="003E7559">
          <w:rPr>
            <w:rFonts w:asciiTheme="minorHAnsi" w:hAnsiTheme="minorHAnsi" w:cstheme="minorHAnsi"/>
            <w:bCs/>
            <w:sz w:val="21"/>
            <w:szCs w:val="21"/>
          </w:rPr>
          <w:delText xml:space="preserve">&lt;Speaker&gt; </w:delText>
        </w:r>
        <w:r w:rsidR="004F73F3" w:rsidDel="003E7559">
          <w:rPr>
            <w:rFonts w:asciiTheme="minorHAnsi" w:hAnsiTheme="minorHAnsi" w:cstheme="minorHAnsi" w:hint="eastAsia"/>
            <w:bCs/>
            <w:sz w:val="21"/>
            <w:szCs w:val="21"/>
          </w:rPr>
          <w:delText>Chiaki Morelli</w:delText>
        </w:r>
        <w:r w:rsidRPr="00BF44B6" w:rsidDel="003E7559">
          <w:rPr>
            <w:rFonts w:asciiTheme="minorHAnsi" w:hAnsiTheme="minorHAnsi" w:cstheme="minorHAnsi"/>
            <w:bCs/>
            <w:sz w:val="21"/>
            <w:szCs w:val="21"/>
          </w:rPr>
          <w:delText xml:space="preserve"> (</w:delText>
        </w:r>
        <w:r w:rsidR="004F73F3" w:rsidDel="003E7559">
          <w:rPr>
            <w:rFonts w:asciiTheme="minorHAnsi" w:hAnsiTheme="minorHAnsi" w:cstheme="minorHAnsi" w:hint="eastAsia"/>
            <w:bCs/>
            <w:sz w:val="21"/>
            <w:szCs w:val="21"/>
          </w:rPr>
          <w:delText>SLB</w:delText>
        </w:r>
        <w:r w:rsidRPr="00BF44B6" w:rsidDel="003E7559">
          <w:rPr>
            <w:rFonts w:asciiTheme="minorHAnsi" w:hAnsiTheme="minorHAnsi" w:cstheme="minorHAnsi"/>
            <w:bCs/>
            <w:sz w:val="21"/>
            <w:szCs w:val="21"/>
          </w:rPr>
          <w:delText>)</w:delText>
        </w:r>
      </w:del>
    </w:p>
    <w:p w14:paraId="409B7B6D" w14:textId="77777777" w:rsidR="007D1D2C" w:rsidRPr="007D1D2C" w:rsidRDefault="007D1D2C" w:rsidP="007D1D2C">
      <w:pPr>
        <w:rPr>
          <w:rFonts w:ascii="Times" w:hAnsi="Times" w:cs="Times"/>
          <w:bCs/>
          <w:sz w:val="22"/>
          <w:szCs w:val="22"/>
        </w:rPr>
      </w:pPr>
    </w:p>
    <w:tbl>
      <w:tblPr>
        <w:tblStyle w:val="af9"/>
        <w:tblW w:w="0" w:type="auto"/>
        <w:tblLook w:val="04A0" w:firstRow="1" w:lastRow="0" w:firstColumn="1" w:lastColumn="0" w:noHBand="0" w:noVBand="1"/>
        <w:tblPrChange w:id="58" w:author="Martizzi Paolo" w:date="2026-06-09T14:38:00Z" w16du:dateUtc="2026-06-09T05:38:00Z">
          <w:tblPr>
            <w:tblStyle w:val="af9"/>
            <w:tblW w:w="0" w:type="auto"/>
            <w:tblLook w:val="04A0" w:firstRow="1" w:lastRow="0" w:firstColumn="1" w:lastColumn="0" w:noHBand="0" w:noVBand="1"/>
          </w:tblPr>
        </w:tblPrChange>
      </w:tblPr>
      <w:tblGrid>
        <w:gridCol w:w="4285"/>
        <w:gridCol w:w="4776"/>
        <w:tblGridChange w:id="59">
          <w:tblGrid>
            <w:gridCol w:w="4285"/>
            <w:gridCol w:w="4776"/>
          </w:tblGrid>
        </w:tblGridChange>
      </w:tblGrid>
      <w:tr w:rsidR="007D1D2C" w:rsidRPr="007D1D2C" w:rsidDel="003E7559" w14:paraId="359245C9" w14:textId="7215D2AC" w:rsidTr="003E7559">
        <w:trPr>
          <w:del w:id="60" w:author="Martizzi Paolo" w:date="2026-06-09T14:38:00Z"/>
        </w:trPr>
        <w:tc>
          <w:tcPr>
            <w:tcW w:w="4285" w:type="dxa"/>
            <w:tcBorders>
              <w:top w:val="single" w:sz="4" w:space="0" w:color="auto"/>
              <w:left w:val="single" w:sz="4" w:space="0" w:color="auto"/>
              <w:bottom w:val="single" w:sz="4" w:space="0" w:color="auto"/>
              <w:right w:val="single" w:sz="4" w:space="0" w:color="auto"/>
            </w:tcBorders>
            <w:hideMark/>
            <w:tcPrChange w:id="61" w:author="Martizzi Paolo" w:date="2026-06-09T14:38:00Z" w16du:dateUtc="2026-06-09T05:38:00Z">
              <w:tcPr>
                <w:tcW w:w="4530" w:type="dxa"/>
                <w:tcBorders>
                  <w:top w:val="single" w:sz="4" w:space="0" w:color="auto"/>
                  <w:left w:val="single" w:sz="4" w:space="0" w:color="auto"/>
                  <w:bottom w:val="single" w:sz="4" w:space="0" w:color="auto"/>
                  <w:right w:val="single" w:sz="4" w:space="0" w:color="auto"/>
                </w:tcBorders>
                <w:hideMark/>
              </w:tcPr>
            </w:tcPrChange>
          </w:tcPr>
          <w:p w14:paraId="27DACA95" w14:textId="0F273C42" w:rsidR="007D1D2C" w:rsidRPr="007D1D2C" w:rsidDel="003E7559" w:rsidRDefault="007D1D2C" w:rsidP="000E46A1">
            <w:pPr>
              <w:jc w:val="center"/>
              <w:rPr>
                <w:del w:id="62" w:author="Martizzi Paolo" w:date="2026-06-09T14:38:00Z" w16du:dateUtc="2026-06-09T05:38:00Z"/>
                <w:rFonts w:ascii="Times" w:hAnsi="Times" w:cs="Times"/>
                <w:bCs/>
                <w:sz w:val="22"/>
                <w:szCs w:val="22"/>
              </w:rPr>
            </w:pPr>
            <w:del w:id="63" w:author="Martizzi Paolo" w:date="2026-06-09T14:38:00Z" w16du:dateUtc="2026-06-09T05:38:00Z">
              <w:r w:rsidRPr="007D1D2C" w:rsidDel="003E7559">
                <w:rPr>
                  <w:rFonts w:ascii="Times" w:hAnsi="Times" w:cs="Times"/>
                  <w:bCs/>
                  <w:noProof/>
                  <w:sz w:val="22"/>
                  <w:szCs w:val="22"/>
                </w:rPr>
                <w:drawing>
                  <wp:anchor distT="0" distB="0" distL="114300" distR="114300" simplePos="0" relativeHeight="251659264" behindDoc="0" locked="0" layoutInCell="1" allowOverlap="1" wp14:anchorId="1AC1BA34" wp14:editId="2C11E89A">
                    <wp:simplePos x="0" y="0"/>
                    <wp:positionH relativeFrom="column">
                      <wp:posOffset>158115</wp:posOffset>
                    </wp:positionH>
                    <wp:positionV relativeFrom="paragraph">
                      <wp:posOffset>0</wp:posOffset>
                    </wp:positionV>
                    <wp:extent cx="2323465" cy="2176780"/>
                    <wp:effectExtent l="0" t="0" r="635" b="0"/>
                    <wp:wrapSquare wrapText="bothSides"/>
                    <wp:docPr id="21741201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412013" name="図 8"/>
                            <pic:cNvPicPr>
                              <a:picLocks noChangeAspect="1" noChangeArrowheads="1"/>
                            </pic:cNvPicPr>
                          </pic:nvPicPr>
                          <pic:blipFill>
                            <a:blip r:embed="rId15" cstate="print">
                              <a:extLst>
                                <a:ext uri="{28A0092B-C50C-407E-A947-70E740481C1C}">
                                  <a14:useLocalDpi xmlns:a14="http://schemas.microsoft.com/office/drawing/2010/main" val="0"/>
                                </a:ext>
                              </a:extLst>
                            </a:blip>
                            <a:srcRect l="19980" r="19980"/>
                            <a:stretch>
                              <a:fillRect/>
                            </a:stretch>
                          </pic:blipFill>
                          <pic:spPr bwMode="auto">
                            <a:xfrm>
                              <a:off x="0" y="0"/>
                              <a:ext cx="2323465" cy="2176780"/>
                            </a:xfrm>
                            <a:prstGeom prst="rect">
                              <a:avLst/>
                            </a:prstGeom>
                            <a:noFill/>
                            <a:ln>
                              <a:noFill/>
                            </a:ln>
                            <a:extLst>
                              <a:ext uri="{53640926-AAD7-44D8-BBD7-CCE9431645EC}">
                                <a14:shadowObscured xmlns:a14="http://schemas.microsoft.com/office/drawing/2010/main"/>
                              </a:ext>
                            </a:extLst>
                          </pic:spPr>
                        </pic:pic>
                      </a:graphicData>
                    </a:graphic>
                  </wp:anchor>
                </w:drawing>
              </w:r>
            </w:del>
          </w:p>
        </w:tc>
        <w:tc>
          <w:tcPr>
            <w:tcW w:w="4776" w:type="dxa"/>
            <w:tcBorders>
              <w:top w:val="single" w:sz="4" w:space="0" w:color="auto"/>
              <w:left w:val="single" w:sz="4" w:space="0" w:color="auto"/>
              <w:bottom w:val="single" w:sz="4" w:space="0" w:color="auto"/>
              <w:right w:val="single" w:sz="4" w:space="0" w:color="auto"/>
            </w:tcBorders>
            <w:hideMark/>
            <w:tcPrChange w:id="64" w:author="Martizzi Paolo" w:date="2026-06-09T14:38:00Z" w16du:dateUtc="2026-06-09T05:38:00Z">
              <w:tcPr>
                <w:tcW w:w="4531" w:type="dxa"/>
                <w:tcBorders>
                  <w:top w:val="single" w:sz="4" w:space="0" w:color="auto"/>
                  <w:left w:val="single" w:sz="4" w:space="0" w:color="auto"/>
                  <w:bottom w:val="single" w:sz="4" w:space="0" w:color="auto"/>
                  <w:right w:val="single" w:sz="4" w:space="0" w:color="auto"/>
                </w:tcBorders>
                <w:hideMark/>
              </w:tcPr>
            </w:tcPrChange>
          </w:tcPr>
          <w:p w14:paraId="0F9A82A2" w14:textId="70C2892F" w:rsidR="007D1D2C" w:rsidRPr="007D1D2C" w:rsidDel="003E7559" w:rsidRDefault="007D1D2C" w:rsidP="007D1D2C">
            <w:pPr>
              <w:rPr>
                <w:del w:id="65" w:author="Martizzi Paolo" w:date="2026-06-09T14:38:00Z" w16du:dateUtc="2026-06-09T05:38:00Z"/>
                <w:rFonts w:ascii="Times" w:hAnsi="Times" w:cs="Times"/>
                <w:bCs/>
                <w:sz w:val="22"/>
                <w:szCs w:val="22"/>
              </w:rPr>
            </w:pPr>
            <w:del w:id="66" w:author="Martizzi Paolo" w:date="2026-06-09T14:38:00Z" w16du:dateUtc="2026-06-09T05:38:00Z">
              <w:r w:rsidRPr="007D1D2C" w:rsidDel="003E7559">
                <w:rPr>
                  <w:rFonts w:ascii="Times" w:hAnsi="Times" w:cs="Times"/>
                  <w:bCs/>
                  <w:noProof/>
                  <w:sz w:val="22"/>
                  <w:szCs w:val="22"/>
                </w:rPr>
                <w:drawing>
                  <wp:anchor distT="0" distB="0" distL="114300" distR="114300" simplePos="0" relativeHeight="251658240" behindDoc="0" locked="0" layoutInCell="1" allowOverlap="1" wp14:anchorId="151128CC" wp14:editId="4C96D585">
                    <wp:simplePos x="0" y="0"/>
                    <wp:positionH relativeFrom="column">
                      <wp:posOffset>46990</wp:posOffset>
                    </wp:positionH>
                    <wp:positionV relativeFrom="paragraph">
                      <wp:posOffset>15875</wp:posOffset>
                    </wp:positionV>
                    <wp:extent cx="2889250" cy="2167255"/>
                    <wp:effectExtent l="0" t="0" r="6350" b="4445"/>
                    <wp:wrapTopAndBottom/>
                    <wp:docPr id="63416120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161200" name="図 7"/>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889250" cy="2167255"/>
                            </a:xfrm>
                            <a:prstGeom prst="rect">
                              <a:avLst/>
                            </a:prstGeom>
                            <a:noFill/>
                            <a:ln>
                              <a:noFill/>
                            </a:ln>
                          </pic:spPr>
                        </pic:pic>
                      </a:graphicData>
                    </a:graphic>
                    <wp14:sizeRelH relativeFrom="margin">
                      <wp14:pctWidth>0</wp14:pctWidth>
                    </wp14:sizeRelH>
                    <wp14:sizeRelV relativeFrom="margin">
                      <wp14:pctHeight>0</wp14:pctHeight>
                    </wp14:sizeRelV>
                  </wp:anchor>
                </w:drawing>
              </w:r>
            </w:del>
          </w:p>
        </w:tc>
      </w:tr>
      <w:tr w:rsidR="007D1D2C" w:rsidRPr="007D1D2C" w:rsidDel="003E7559" w14:paraId="2C9AE07D" w14:textId="073736BA" w:rsidTr="003E7559">
        <w:trPr>
          <w:del w:id="67" w:author="Martizzi Paolo" w:date="2026-06-09T14:38:00Z"/>
        </w:trPr>
        <w:tc>
          <w:tcPr>
            <w:tcW w:w="4285" w:type="dxa"/>
            <w:tcBorders>
              <w:top w:val="single" w:sz="4" w:space="0" w:color="auto"/>
              <w:left w:val="single" w:sz="4" w:space="0" w:color="auto"/>
              <w:bottom w:val="single" w:sz="4" w:space="0" w:color="auto"/>
              <w:right w:val="single" w:sz="4" w:space="0" w:color="auto"/>
            </w:tcBorders>
            <w:hideMark/>
            <w:tcPrChange w:id="68" w:author="Martizzi Paolo" w:date="2026-06-09T14:38:00Z" w16du:dateUtc="2026-06-09T05:38:00Z">
              <w:tcPr>
                <w:tcW w:w="4530" w:type="dxa"/>
                <w:tcBorders>
                  <w:top w:val="single" w:sz="4" w:space="0" w:color="auto"/>
                  <w:left w:val="single" w:sz="4" w:space="0" w:color="auto"/>
                  <w:bottom w:val="single" w:sz="4" w:space="0" w:color="auto"/>
                  <w:right w:val="single" w:sz="4" w:space="0" w:color="auto"/>
                </w:tcBorders>
                <w:hideMark/>
              </w:tcPr>
            </w:tcPrChange>
          </w:tcPr>
          <w:p w14:paraId="478C0E0E" w14:textId="14829C12" w:rsidR="007D1D2C" w:rsidRPr="001C2D04" w:rsidDel="003E7559" w:rsidRDefault="000E46A1" w:rsidP="000E46A1">
            <w:pPr>
              <w:jc w:val="center"/>
              <w:rPr>
                <w:del w:id="69" w:author="Martizzi Paolo" w:date="2026-06-09T14:38:00Z" w16du:dateUtc="2026-06-09T05:38:00Z"/>
                <w:rFonts w:ascii="Arial" w:hAnsi="Arial" w:cs="Arial"/>
                <w:bCs/>
                <w:sz w:val="16"/>
                <w:szCs w:val="16"/>
              </w:rPr>
            </w:pPr>
            <w:del w:id="70" w:author="Martizzi Paolo" w:date="2026-06-09T14:38:00Z" w16du:dateUtc="2026-06-09T05:38:00Z">
              <w:r w:rsidRPr="001C2D04" w:rsidDel="003E7559">
                <w:rPr>
                  <w:rFonts w:ascii="Arial" w:hAnsi="Arial" w:cs="Arial"/>
                  <w:bCs/>
                  <w:sz w:val="16"/>
                  <w:szCs w:val="16"/>
                </w:rPr>
                <w:delText>Lively discussion during the Chapter meeting</w:delText>
              </w:r>
            </w:del>
          </w:p>
        </w:tc>
        <w:tc>
          <w:tcPr>
            <w:tcW w:w="4776" w:type="dxa"/>
            <w:tcBorders>
              <w:top w:val="single" w:sz="4" w:space="0" w:color="auto"/>
              <w:left w:val="single" w:sz="4" w:space="0" w:color="auto"/>
              <w:bottom w:val="single" w:sz="4" w:space="0" w:color="auto"/>
              <w:right w:val="single" w:sz="4" w:space="0" w:color="auto"/>
            </w:tcBorders>
            <w:hideMark/>
            <w:tcPrChange w:id="71" w:author="Martizzi Paolo" w:date="2026-06-09T14:38:00Z" w16du:dateUtc="2026-06-09T05:38:00Z">
              <w:tcPr>
                <w:tcW w:w="4531" w:type="dxa"/>
                <w:tcBorders>
                  <w:top w:val="single" w:sz="4" w:space="0" w:color="auto"/>
                  <w:left w:val="single" w:sz="4" w:space="0" w:color="auto"/>
                  <w:bottom w:val="single" w:sz="4" w:space="0" w:color="auto"/>
                  <w:right w:val="single" w:sz="4" w:space="0" w:color="auto"/>
                </w:tcBorders>
                <w:hideMark/>
              </w:tcPr>
            </w:tcPrChange>
          </w:tcPr>
          <w:p w14:paraId="6304075A" w14:textId="03B30E46" w:rsidR="007D1D2C" w:rsidRPr="001C2D04" w:rsidDel="003E7559" w:rsidRDefault="008470DC" w:rsidP="000E46A1">
            <w:pPr>
              <w:jc w:val="center"/>
              <w:rPr>
                <w:del w:id="72" w:author="Martizzi Paolo" w:date="2026-06-09T14:38:00Z" w16du:dateUtc="2026-06-09T05:38:00Z"/>
                <w:rFonts w:ascii="Arial" w:hAnsi="Arial" w:cs="Arial"/>
                <w:bCs/>
                <w:sz w:val="16"/>
                <w:szCs w:val="16"/>
              </w:rPr>
            </w:pPr>
            <w:del w:id="73" w:author="Martizzi Paolo" w:date="2026-06-09T14:38:00Z" w16du:dateUtc="2026-06-09T05:38:00Z">
              <w:r w:rsidDel="003E7559">
                <w:rPr>
                  <w:rFonts w:ascii="Arial" w:hAnsi="Arial" w:cs="Arial" w:hint="eastAsia"/>
                  <w:bCs/>
                  <w:sz w:val="16"/>
                  <w:szCs w:val="16"/>
                </w:rPr>
                <w:delText xml:space="preserve">Informal </w:delText>
              </w:r>
              <w:r w:rsidR="000E46A1" w:rsidRPr="001C2D04" w:rsidDel="003E7559">
                <w:rPr>
                  <w:rFonts w:ascii="Arial" w:hAnsi="Arial" w:cs="Arial"/>
                  <w:bCs/>
                  <w:sz w:val="16"/>
                  <w:szCs w:val="16"/>
                </w:rPr>
                <w:delText>Icebreaker</w:delText>
              </w:r>
              <w:r w:rsidR="00853C70" w:rsidDel="003E7559">
                <w:rPr>
                  <w:rFonts w:ascii="Arial" w:hAnsi="Arial" w:cs="Arial" w:hint="eastAsia"/>
                  <w:bCs/>
                  <w:sz w:val="16"/>
                  <w:szCs w:val="16"/>
                </w:rPr>
                <w:delText xml:space="preserve"> with presenters</w:delText>
              </w:r>
            </w:del>
          </w:p>
        </w:tc>
      </w:tr>
    </w:tbl>
    <w:p w14:paraId="74F767E4" w14:textId="77777777" w:rsidR="00622FE0" w:rsidRPr="007D1D2C" w:rsidRDefault="00622FE0" w:rsidP="007D1D2C">
      <w:pPr>
        <w:rPr>
          <w:rFonts w:ascii="Times" w:hAnsi="Times" w:cs="Times"/>
          <w:bCs/>
          <w:sz w:val="22"/>
          <w:szCs w:val="22"/>
        </w:rPr>
      </w:pPr>
    </w:p>
    <w:p w14:paraId="544AA290" w14:textId="252A8097" w:rsidR="007D1D2C" w:rsidRPr="00622FE0" w:rsidRDefault="007D1D2C">
      <w:pPr>
        <w:pStyle w:val="afa"/>
        <w:numPr>
          <w:ilvl w:val="0"/>
          <w:numId w:val="1"/>
        </w:numPr>
        <w:ind w:leftChars="0" w:left="716" w:hanging="357"/>
        <w:rPr>
          <w:rFonts w:asciiTheme="minorHAnsi" w:hAnsiTheme="minorHAnsi" w:cstheme="minorHAnsi"/>
          <w:b/>
          <w:bCs/>
          <w:sz w:val="21"/>
          <w:szCs w:val="21"/>
        </w:rPr>
      </w:pPr>
      <w:r w:rsidRPr="00622FE0">
        <w:rPr>
          <w:rFonts w:asciiTheme="minorHAnsi" w:hAnsiTheme="minorHAnsi" w:cstheme="minorHAnsi"/>
          <w:b/>
          <w:bCs/>
          <w:sz w:val="21"/>
          <w:szCs w:val="21"/>
        </w:rPr>
        <w:t xml:space="preserve">JFES Annual Symposium </w:t>
      </w:r>
      <w:r w:rsidR="002E6BD6">
        <w:rPr>
          <w:rFonts w:asciiTheme="minorHAnsi" w:hAnsiTheme="minorHAnsi" w:cstheme="minorHAnsi" w:hint="eastAsia"/>
          <w:b/>
          <w:bCs/>
          <w:sz w:val="21"/>
          <w:szCs w:val="21"/>
        </w:rPr>
        <w:t xml:space="preserve">2026 </w:t>
      </w:r>
      <w:del w:id="74" w:author="Martizzi Paolo" w:date="2026-06-09T14:45:00Z" w16du:dateUtc="2026-06-09T05:45:00Z">
        <w:r w:rsidR="002E6BD6" w:rsidDel="003E7559">
          <w:rPr>
            <w:rFonts w:asciiTheme="minorHAnsi" w:hAnsiTheme="minorHAnsi" w:cstheme="minorHAnsi"/>
            <w:b/>
            <w:bCs/>
            <w:sz w:val="21"/>
            <w:szCs w:val="21"/>
          </w:rPr>
          <w:delText>–</w:delText>
        </w:r>
        <w:r w:rsidR="002E6BD6" w:rsidDel="003E7559">
          <w:rPr>
            <w:rFonts w:asciiTheme="minorHAnsi" w:hAnsiTheme="minorHAnsi" w:cstheme="minorHAnsi" w:hint="eastAsia"/>
            <w:b/>
            <w:bCs/>
            <w:sz w:val="21"/>
            <w:szCs w:val="21"/>
          </w:rPr>
          <w:delText xml:space="preserve"> </w:delText>
        </w:r>
      </w:del>
      <w:del w:id="75" w:author="Martizzi Paolo" w:date="2026-06-09T14:38:00Z" w16du:dateUtc="2026-06-09T05:38:00Z">
        <w:r w:rsidR="002E6BD6" w:rsidDel="003E7559">
          <w:rPr>
            <w:rFonts w:asciiTheme="minorHAnsi" w:hAnsiTheme="minorHAnsi" w:cstheme="minorHAnsi" w:hint="eastAsia"/>
            <w:b/>
            <w:bCs/>
            <w:sz w:val="21"/>
            <w:szCs w:val="21"/>
          </w:rPr>
          <w:delText>Call for Abstracts</w:delText>
        </w:r>
      </w:del>
    </w:p>
    <w:p w14:paraId="4E4B5DA8" w14:textId="77777777" w:rsidR="007D1D2C" w:rsidRPr="00622FE0" w:rsidRDefault="007D1D2C" w:rsidP="007D1D2C">
      <w:pPr>
        <w:rPr>
          <w:rFonts w:ascii="Times" w:hAnsi="Times" w:cs="Times"/>
          <w:b/>
          <w:bCs/>
          <w:sz w:val="22"/>
          <w:szCs w:val="22"/>
        </w:rPr>
      </w:pPr>
    </w:p>
    <w:p w14:paraId="04835A72" w14:textId="5F288D9D" w:rsidR="007D1D2C" w:rsidRPr="002E6BD6" w:rsidRDefault="007D1D2C" w:rsidP="007D1D2C">
      <w:pPr>
        <w:rPr>
          <w:rFonts w:asciiTheme="minorHAnsi" w:hAnsiTheme="minorHAnsi" w:cstheme="minorHAnsi"/>
          <w:bCs/>
          <w:sz w:val="21"/>
          <w:szCs w:val="21"/>
        </w:rPr>
      </w:pPr>
      <w:r w:rsidRPr="002E6BD6">
        <w:rPr>
          <w:rFonts w:asciiTheme="minorHAnsi" w:hAnsiTheme="minorHAnsi" w:cstheme="minorHAnsi"/>
          <w:bCs/>
          <w:sz w:val="21"/>
          <w:szCs w:val="21"/>
        </w:rPr>
        <w:t xml:space="preserve">We are </w:t>
      </w:r>
      <w:r w:rsidR="002E6BD6">
        <w:rPr>
          <w:rFonts w:asciiTheme="minorHAnsi" w:hAnsiTheme="minorHAnsi" w:cstheme="minorHAnsi" w:hint="eastAsia"/>
          <w:bCs/>
          <w:sz w:val="21"/>
          <w:szCs w:val="21"/>
        </w:rPr>
        <w:t xml:space="preserve">currently </w:t>
      </w:r>
      <w:r w:rsidRPr="002E6BD6">
        <w:rPr>
          <w:rFonts w:asciiTheme="minorHAnsi" w:hAnsiTheme="minorHAnsi" w:cstheme="minorHAnsi"/>
          <w:bCs/>
          <w:sz w:val="21"/>
          <w:szCs w:val="21"/>
        </w:rPr>
        <w:t xml:space="preserve">organizing the </w:t>
      </w:r>
      <w:r w:rsidR="002E6BD6">
        <w:rPr>
          <w:rFonts w:asciiTheme="minorHAnsi" w:hAnsiTheme="minorHAnsi" w:cstheme="minorHAnsi" w:hint="eastAsia"/>
          <w:bCs/>
          <w:sz w:val="21"/>
          <w:szCs w:val="21"/>
        </w:rPr>
        <w:t>2026</w:t>
      </w:r>
      <w:r w:rsidRPr="002E6BD6">
        <w:rPr>
          <w:rFonts w:asciiTheme="minorHAnsi" w:hAnsiTheme="minorHAnsi" w:cstheme="minorHAnsi"/>
          <w:bCs/>
          <w:sz w:val="21"/>
          <w:szCs w:val="21"/>
        </w:rPr>
        <w:t xml:space="preserve"> JFES Annual Symposium, scheduled to take place from October </w:t>
      </w:r>
      <w:r w:rsidR="002E6BD6">
        <w:rPr>
          <w:rFonts w:asciiTheme="minorHAnsi" w:hAnsiTheme="minorHAnsi" w:cstheme="minorHAnsi" w:hint="eastAsia"/>
          <w:bCs/>
          <w:sz w:val="21"/>
          <w:szCs w:val="21"/>
        </w:rPr>
        <w:t>7</w:t>
      </w:r>
      <w:r w:rsidRPr="002E6BD6">
        <w:rPr>
          <w:rFonts w:asciiTheme="minorHAnsi" w:hAnsiTheme="minorHAnsi" w:cstheme="minorHAnsi"/>
          <w:bCs/>
          <w:sz w:val="21"/>
          <w:szCs w:val="21"/>
        </w:rPr>
        <w:t xml:space="preserve">th to </w:t>
      </w:r>
      <w:r w:rsidR="002E6BD6">
        <w:rPr>
          <w:rFonts w:asciiTheme="minorHAnsi" w:hAnsiTheme="minorHAnsi" w:cstheme="minorHAnsi" w:hint="eastAsia"/>
          <w:bCs/>
          <w:sz w:val="21"/>
          <w:szCs w:val="21"/>
        </w:rPr>
        <w:t>9</w:t>
      </w:r>
      <w:r w:rsidRPr="002E6BD6">
        <w:rPr>
          <w:rFonts w:asciiTheme="minorHAnsi" w:hAnsiTheme="minorHAnsi" w:cstheme="minorHAnsi"/>
          <w:bCs/>
          <w:sz w:val="21"/>
          <w:szCs w:val="21"/>
        </w:rPr>
        <w:t>th, 202</w:t>
      </w:r>
      <w:r w:rsidR="002E6BD6">
        <w:rPr>
          <w:rFonts w:asciiTheme="minorHAnsi" w:hAnsiTheme="minorHAnsi" w:cstheme="minorHAnsi" w:hint="eastAsia"/>
          <w:bCs/>
          <w:sz w:val="21"/>
          <w:szCs w:val="21"/>
        </w:rPr>
        <w:t>6</w:t>
      </w:r>
      <w:r w:rsidRPr="002E6BD6">
        <w:rPr>
          <w:rFonts w:asciiTheme="minorHAnsi" w:hAnsiTheme="minorHAnsi" w:cstheme="minorHAnsi"/>
          <w:bCs/>
          <w:sz w:val="21"/>
          <w:szCs w:val="21"/>
        </w:rPr>
        <w:t>. We are seeking enthusiastic Technical Committee Members who are willing to volunteer their time to review technical papers and participate in discussions about conference operations.</w:t>
      </w:r>
      <w:r w:rsidR="002E6BD6">
        <w:rPr>
          <w:rFonts w:asciiTheme="minorHAnsi" w:hAnsiTheme="minorHAnsi" w:cstheme="minorHAnsi" w:hint="eastAsia"/>
          <w:bCs/>
          <w:sz w:val="21"/>
          <w:szCs w:val="21"/>
        </w:rPr>
        <w:t xml:space="preserve"> </w:t>
      </w:r>
      <w:r w:rsidRPr="002E6BD6">
        <w:rPr>
          <w:rFonts w:asciiTheme="minorHAnsi" w:hAnsiTheme="minorHAnsi" w:cstheme="minorHAnsi"/>
          <w:bCs/>
          <w:sz w:val="21"/>
          <w:szCs w:val="21"/>
        </w:rPr>
        <w:t xml:space="preserve">If you are interested, please contact us at the </w:t>
      </w:r>
      <w:r w:rsidR="002E6BD6">
        <w:rPr>
          <w:rFonts w:asciiTheme="minorHAnsi" w:hAnsiTheme="minorHAnsi" w:cstheme="minorHAnsi" w:hint="eastAsia"/>
          <w:bCs/>
          <w:sz w:val="21"/>
          <w:szCs w:val="21"/>
        </w:rPr>
        <w:t xml:space="preserve">following address: </w:t>
      </w:r>
      <w:hyperlink r:id="rId17" w:history="1">
        <w:r w:rsidR="002E6BD6" w:rsidRPr="00274E4E">
          <w:rPr>
            <w:rStyle w:val="a7"/>
            <w:rFonts w:asciiTheme="minorHAnsi" w:hAnsiTheme="minorHAnsi" w:cstheme="minorHAnsi"/>
            <w:bCs/>
            <w:sz w:val="21"/>
            <w:szCs w:val="21"/>
          </w:rPr>
          <w:t>info@spwla-jfes.org</w:t>
        </w:r>
      </w:hyperlink>
    </w:p>
    <w:p w14:paraId="02388051" w14:textId="0530189A" w:rsidR="00DA0958" w:rsidRDefault="00E342BF" w:rsidP="007D1D2C">
      <w:pPr>
        <w:rPr>
          <w:rFonts w:asciiTheme="minorHAnsi" w:hAnsiTheme="minorHAnsi" w:cstheme="minorHAnsi"/>
          <w:sz w:val="21"/>
          <w:szCs w:val="21"/>
        </w:rPr>
      </w:pPr>
      <w:r>
        <w:rPr>
          <w:rFonts w:asciiTheme="minorHAnsi" w:hAnsiTheme="minorHAnsi" w:cstheme="minorHAnsi" w:hint="eastAsia"/>
          <w:sz w:val="21"/>
          <w:szCs w:val="21"/>
        </w:rPr>
        <w:t xml:space="preserve">Many authors responded to our </w:t>
      </w:r>
      <w:r w:rsidR="002E6BD6">
        <w:rPr>
          <w:rFonts w:asciiTheme="minorHAnsi" w:hAnsiTheme="minorHAnsi" w:cstheme="minorHAnsi" w:hint="eastAsia"/>
          <w:sz w:val="21"/>
          <w:szCs w:val="21"/>
        </w:rPr>
        <w:t>Call for Abstract</w:t>
      </w:r>
      <w:del w:id="76" w:author="Martizzi Paolo" w:date="2026-06-09T14:39:00Z" w16du:dateUtc="2026-06-09T05:39:00Z">
        <w:r w:rsidR="002E6BD6" w:rsidDel="003E7559">
          <w:rPr>
            <w:rFonts w:asciiTheme="minorHAnsi" w:hAnsiTheme="minorHAnsi" w:cstheme="minorHAnsi" w:hint="eastAsia"/>
            <w:sz w:val="21"/>
            <w:szCs w:val="21"/>
          </w:rPr>
          <w:delText xml:space="preserve"> </w:delText>
        </w:r>
        <w:r w:rsidDel="003E7559">
          <w:rPr>
            <w:rFonts w:asciiTheme="minorHAnsi" w:hAnsiTheme="minorHAnsi" w:cstheme="minorHAnsi" w:hint="eastAsia"/>
            <w:sz w:val="21"/>
            <w:szCs w:val="21"/>
          </w:rPr>
          <w:delText>(</w:delText>
        </w:r>
        <w:r w:rsidR="002E6BD6" w:rsidDel="003E7559">
          <w:rPr>
            <w:rFonts w:asciiTheme="minorHAnsi" w:hAnsiTheme="minorHAnsi" w:cstheme="minorHAnsi" w:hint="eastAsia"/>
            <w:sz w:val="21"/>
            <w:szCs w:val="21"/>
          </w:rPr>
          <w:delText xml:space="preserve">deadline </w:delText>
        </w:r>
        <w:r w:rsidDel="003E7559">
          <w:rPr>
            <w:rFonts w:asciiTheme="minorHAnsi" w:hAnsiTheme="minorHAnsi" w:cstheme="minorHAnsi"/>
            <w:sz w:val="21"/>
            <w:szCs w:val="21"/>
          </w:rPr>
          <w:delText>for</w:delText>
        </w:r>
        <w:r w:rsidR="002E6BD6" w:rsidDel="003E7559">
          <w:rPr>
            <w:rFonts w:asciiTheme="minorHAnsi" w:hAnsiTheme="minorHAnsi" w:cstheme="minorHAnsi" w:hint="eastAsia"/>
            <w:sz w:val="21"/>
            <w:szCs w:val="21"/>
          </w:rPr>
          <w:delText xml:space="preserve"> </w:delText>
        </w:r>
        <w:r w:rsidR="004F73F3" w:rsidDel="003E7559">
          <w:rPr>
            <w:rFonts w:asciiTheme="minorHAnsi" w:hAnsiTheme="minorHAnsi" w:cstheme="minorHAnsi" w:hint="eastAsia"/>
            <w:sz w:val="21"/>
            <w:szCs w:val="21"/>
          </w:rPr>
          <w:delText>April 14th</w:delText>
        </w:r>
        <w:r w:rsidR="002E6BD6" w:rsidDel="003E7559">
          <w:rPr>
            <w:rFonts w:asciiTheme="minorHAnsi" w:hAnsiTheme="minorHAnsi" w:cstheme="minorHAnsi" w:hint="eastAsia"/>
            <w:sz w:val="21"/>
            <w:szCs w:val="21"/>
          </w:rPr>
          <w:delText>, 2026</w:delText>
        </w:r>
        <w:r w:rsidDel="003E7559">
          <w:rPr>
            <w:rFonts w:asciiTheme="minorHAnsi" w:hAnsiTheme="minorHAnsi" w:cstheme="minorHAnsi" w:hint="eastAsia"/>
            <w:sz w:val="21"/>
            <w:szCs w:val="21"/>
          </w:rPr>
          <w:delText>)</w:delText>
        </w:r>
      </w:del>
      <w:r>
        <w:rPr>
          <w:rFonts w:asciiTheme="minorHAnsi" w:hAnsiTheme="minorHAnsi" w:cstheme="minorHAnsi" w:hint="eastAsia"/>
          <w:sz w:val="21"/>
          <w:szCs w:val="21"/>
        </w:rPr>
        <w:t xml:space="preserve">, </w:t>
      </w:r>
      <w:r>
        <w:rPr>
          <w:rFonts w:asciiTheme="minorHAnsi" w:hAnsiTheme="minorHAnsi" w:cstheme="minorHAnsi"/>
          <w:sz w:val="21"/>
          <w:szCs w:val="21"/>
        </w:rPr>
        <w:t>and</w:t>
      </w:r>
      <w:r>
        <w:rPr>
          <w:rFonts w:asciiTheme="minorHAnsi" w:hAnsiTheme="minorHAnsi" w:cstheme="minorHAnsi" w:hint="eastAsia"/>
          <w:sz w:val="21"/>
          <w:szCs w:val="21"/>
        </w:rPr>
        <w:t xml:space="preserve"> </w:t>
      </w:r>
      <w:ins w:id="77" w:author="Martizzi Paolo" w:date="2026-06-09T14:41:00Z" w16du:dateUtc="2026-06-09T05:41:00Z">
        <w:r w:rsidR="003E7559">
          <w:rPr>
            <w:rFonts w:asciiTheme="minorHAnsi" w:hAnsiTheme="minorHAnsi" w:cstheme="minorHAnsi" w:hint="eastAsia"/>
            <w:sz w:val="21"/>
            <w:szCs w:val="21"/>
          </w:rPr>
          <w:t>after abstract</w:t>
        </w:r>
      </w:ins>
      <w:ins w:id="78" w:author="Martizzi Paolo" w:date="2026-06-09T14:42:00Z" w16du:dateUtc="2026-06-09T05:42:00Z">
        <w:r w:rsidR="003E7559">
          <w:rPr>
            <w:rFonts w:asciiTheme="minorHAnsi" w:hAnsiTheme="minorHAnsi" w:cstheme="minorHAnsi" w:hint="eastAsia"/>
            <w:sz w:val="21"/>
            <w:szCs w:val="21"/>
          </w:rPr>
          <w:t>s</w:t>
        </w:r>
      </w:ins>
      <w:ins w:id="79" w:author="Martizzi Paolo" w:date="2026-06-09T14:41:00Z" w16du:dateUtc="2026-06-09T05:41:00Z">
        <w:r w:rsidR="003E7559">
          <w:rPr>
            <w:rFonts w:asciiTheme="minorHAnsi" w:hAnsiTheme="minorHAnsi" w:cstheme="minorHAnsi" w:hint="eastAsia"/>
            <w:sz w:val="21"/>
            <w:szCs w:val="21"/>
          </w:rPr>
          <w:t xml:space="preserve"> review </w:t>
        </w:r>
      </w:ins>
      <w:ins w:id="80" w:author="Martizzi Paolo" w:date="2026-06-09T14:39:00Z" w16du:dateUtc="2026-06-09T05:39:00Z">
        <w:r w:rsidR="003E7559">
          <w:rPr>
            <w:rFonts w:asciiTheme="minorHAnsi" w:hAnsiTheme="minorHAnsi" w:cstheme="minorHAnsi" w:hint="eastAsia"/>
            <w:sz w:val="21"/>
            <w:szCs w:val="21"/>
          </w:rPr>
          <w:t>in early May</w:t>
        </w:r>
      </w:ins>
      <w:ins w:id="81" w:author="Martizzi Paolo" w:date="2026-06-09T14:41:00Z" w16du:dateUtc="2026-06-09T05:41:00Z">
        <w:r w:rsidR="003E7559">
          <w:rPr>
            <w:rFonts w:asciiTheme="minorHAnsi" w:hAnsiTheme="minorHAnsi" w:cstheme="minorHAnsi" w:hint="eastAsia"/>
            <w:sz w:val="21"/>
            <w:szCs w:val="21"/>
          </w:rPr>
          <w:t>, 23</w:t>
        </w:r>
        <w:del w:id="82" w:author="NISHI, Masatoshi(DTU)" w:date="2026-06-09T15:19:00Z" w16du:dateUtc="2026-06-09T06:19:00Z">
          <w:r w:rsidR="003E7559" w:rsidDel="001F597E">
            <w:rPr>
              <w:rFonts w:asciiTheme="minorHAnsi" w:hAnsiTheme="minorHAnsi" w:cstheme="minorHAnsi" w:hint="eastAsia"/>
              <w:sz w:val="21"/>
              <w:szCs w:val="21"/>
            </w:rPr>
            <w:delText xml:space="preserve"> </w:delText>
          </w:r>
        </w:del>
      </w:ins>
      <w:ins w:id="83" w:author="Martizzi Paolo" w:date="2026-06-09T14:42:00Z" w16du:dateUtc="2026-06-09T05:42:00Z">
        <w:del w:id="84" w:author="NISHI, Masatoshi(DTU)" w:date="2026-06-09T15:19:00Z" w16du:dateUtc="2026-06-09T06:19:00Z">
          <w:r w:rsidR="003E7559" w:rsidDel="001F597E">
            <w:rPr>
              <w:rFonts w:asciiTheme="minorHAnsi" w:hAnsiTheme="minorHAnsi" w:cstheme="minorHAnsi" w:hint="eastAsia"/>
              <w:sz w:val="21"/>
              <w:szCs w:val="21"/>
            </w:rPr>
            <w:delText>out of 5</w:delText>
          </w:r>
        </w:del>
        <w:del w:id="85" w:author="NISHI, Masatoshi(DTU)" w:date="2026-06-09T15:18:00Z" w16du:dateUtc="2026-06-09T06:18:00Z">
          <w:r w:rsidR="003E7559" w:rsidDel="001F597E">
            <w:rPr>
              <w:rFonts w:asciiTheme="minorHAnsi" w:hAnsiTheme="minorHAnsi" w:cstheme="minorHAnsi" w:hint="eastAsia"/>
              <w:sz w:val="21"/>
              <w:szCs w:val="21"/>
            </w:rPr>
            <w:delText>8</w:delText>
          </w:r>
        </w:del>
        <w:r w:rsidR="003E7559">
          <w:rPr>
            <w:rFonts w:asciiTheme="minorHAnsi" w:hAnsiTheme="minorHAnsi" w:cstheme="minorHAnsi" w:hint="eastAsia"/>
            <w:sz w:val="21"/>
            <w:szCs w:val="21"/>
          </w:rPr>
          <w:t xml:space="preserve"> abstracts </w:t>
        </w:r>
      </w:ins>
      <w:ins w:id="86" w:author="Martizzi Paolo" w:date="2026-06-09T14:41:00Z" w16du:dateUtc="2026-06-09T05:41:00Z">
        <w:r w:rsidR="003E7559">
          <w:rPr>
            <w:rFonts w:asciiTheme="minorHAnsi" w:hAnsiTheme="minorHAnsi" w:cstheme="minorHAnsi" w:hint="eastAsia"/>
            <w:sz w:val="21"/>
            <w:szCs w:val="21"/>
          </w:rPr>
          <w:t>were selected for oral presentation. Du</w:t>
        </w:r>
      </w:ins>
      <w:ins w:id="87" w:author="Martizzi Paolo" w:date="2026-06-09T14:42:00Z" w16du:dateUtc="2026-06-09T05:42:00Z">
        <w:r w:rsidR="003E7559">
          <w:rPr>
            <w:rFonts w:asciiTheme="minorHAnsi" w:hAnsiTheme="minorHAnsi" w:cstheme="minorHAnsi" w:hint="eastAsia"/>
            <w:sz w:val="21"/>
            <w:szCs w:val="21"/>
          </w:rPr>
          <w:t xml:space="preserve">e to the large </w:t>
        </w:r>
      </w:ins>
      <w:ins w:id="88" w:author="Martizzi Paolo" w:date="2026-06-09T14:43:00Z" w16du:dateUtc="2026-06-09T05:43:00Z">
        <w:r w:rsidR="003E7559">
          <w:rPr>
            <w:rFonts w:asciiTheme="minorHAnsi" w:hAnsiTheme="minorHAnsi" w:cstheme="minorHAnsi"/>
            <w:sz w:val="21"/>
            <w:szCs w:val="21"/>
          </w:rPr>
          <w:t>number</w:t>
        </w:r>
      </w:ins>
      <w:ins w:id="89" w:author="Martizzi Paolo" w:date="2026-06-09T14:42:00Z" w16du:dateUtc="2026-06-09T05:42:00Z">
        <w:r w:rsidR="003E7559">
          <w:rPr>
            <w:rFonts w:asciiTheme="minorHAnsi" w:hAnsiTheme="minorHAnsi" w:cstheme="minorHAnsi" w:hint="eastAsia"/>
            <w:sz w:val="21"/>
            <w:szCs w:val="21"/>
          </w:rPr>
          <w:t xml:space="preserve"> of abstracts received</w:t>
        </w:r>
      </w:ins>
      <w:ins w:id="90" w:author="Martizzi Paolo" w:date="2026-06-09T14:43:00Z" w16du:dateUtc="2026-06-09T05:43:00Z">
        <w:r w:rsidR="003E7559">
          <w:rPr>
            <w:rFonts w:asciiTheme="minorHAnsi" w:hAnsiTheme="minorHAnsi" w:cstheme="minorHAnsi" w:hint="eastAsia"/>
            <w:sz w:val="21"/>
            <w:szCs w:val="21"/>
          </w:rPr>
          <w:t xml:space="preserve">, we decided to </w:t>
        </w:r>
      </w:ins>
      <w:ins w:id="91" w:author="Martizzi Paolo" w:date="2026-06-09T14:44:00Z" w16du:dateUtc="2026-06-09T05:44:00Z">
        <w:r w:rsidR="003E7559">
          <w:rPr>
            <w:rFonts w:asciiTheme="minorHAnsi" w:hAnsiTheme="minorHAnsi" w:cstheme="minorHAnsi"/>
            <w:sz w:val="21"/>
            <w:szCs w:val="21"/>
          </w:rPr>
          <w:t>hold</w:t>
        </w:r>
      </w:ins>
      <w:ins w:id="92" w:author="Martizzi Paolo" w:date="2026-06-09T14:43:00Z" w16du:dateUtc="2026-06-09T05:43:00Z">
        <w:r w:rsidR="003E7559">
          <w:rPr>
            <w:rFonts w:asciiTheme="minorHAnsi" w:hAnsiTheme="minorHAnsi" w:cstheme="minorHAnsi" w:hint="eastAsia"/>
            <w:sz w:val="21"/>
            <w:szCs w:val="21"/>
          </w:rPr>
          <w:t xml:space="preserve"> a Poster session to allow authors </w:t>
        </w:r>
      </w:ins>
      <w:ins w:id="93" w:author="Martizzi Paolo" w:date="2026-06-09T14:44:00Z" w16du:dateUtc="2026-06-09T05:44:00Z">
        <w:r w:rsidR="003E7559">
          <w:rPr>
            <w:rFonts w:asciiTheme="minorHAnsi" w:hAnsiTheme="minorHAnsi" w:cstheme="minorHAnsi" w:hint="eastAsia"/>
            <w:sz w:val="21"/>
            <w:szCs w:val="21"/>
          </w:rPr>
          <w:t>to present their results</w:t>
        </w:r>
      </w:ins>
      <w:ins w:id="94" w:author="Martizzi Paolo" w:date="2026-06-09T14:43:00Z" w16du:dateUtc="2026-06-09T05:43:00Z">
        <w:r w:rsidR="003E7559">
          <w:rPr>
            <w:rFonts w:asciiTheme="minorHAnsi" w:hAnsiTheme="minorHAnsi" w:cstheme="minorHAnsi" w:hint="eastAsia"/>
            <w:sz w:val="21"/>
            <w:szCs w:val="21"/>
          </w:rPr>
          <w:t xml:space="preserve">. </w:t>
        </w:r>
      </w:ins>
      <w:del w:id="95" w:author="Martizzi Paolo" w:date="2026-06-09T14:44:00Z" w16du:dateUtc="2026-06-09T05:44:00Z">
        <w:r w:rsidR="00DA0958" w:rsidDel="003E7559">
          <w:rPr>
            <w:rFonts w:asciiTheme="minorHAnsi" w:hAnsiTheme="minorHAnsi" w:cstheme="minorHAnsi" w:hint="eastAsia"/>
            <w:sz w:val="21"/>
            <w:szCs w:val="21"/>
          </w:rPr>
          <w:delText xml:space="preserve">a total of 58 abstracts were submitted from 17 countries all over the world.  </w:delText>
        </w:r>
      </w:del>
      <w:r w:rsidR="00DA0958">
        <w:rPr>
          <w:rFonts w:asciiTheme="minorHAnsi" w:hAnsiTheme="minorHAnsi" w:cstheme="minorHAnsi" w:hint="eastAsia"/>
          <w:sz w:val="21"/>
          <w:szCs w:val="21"/>
        </w:rPr>
        <w:t>Based on the</w:t>
      </w:r>
      <w:ins w:id="96" w:author="Martizzi Paolo" w:date="2026-06-09T14:44:00Z" w16du:dateUtc="2026-06-09T05:44:00Z">
        <w:r w:rsidR="003E7559">
          <w:rPr>
            <w:rFonts w:asciiTheme="minorHAnsi" w:hAnsiTheme="minorHAnsi" w:cstheme="minorHAnsi" w:hint="eastAsia"/>
            <w:sz w:val="21"/>
            <w:szCs w:val="21"/>
          </w:rPr>
          <w:t xml:space="preserve"> content of oral and poster presentations</w:t>
        </w:r>
      </w:ins>
      <w:del w:id="97" w:author="Martizzi Paolo" w:date="2026-06-09T14:44:00Z" w16du:dateUtc="2026-06-09T05:44:00Z">
        <w:r w:rsidR="00DA0958" w:rsidDel="003E7559">
          <w:rPr>
            <w:rFonts w:asciiTheme="minorHAnsi" w:hAnsiTheme="minorHAnsi" w:cstheme="minorHAnsi" w:hint="eastAsia"/>
            <w:sz w:val="21"/>
            <w:szCs w:val="21"/>
          </w:rPr>
          <w:delText>se submissions</w:delText>
        </w:r>
      </w:del>
      <w:r w:rsidR="00DA0958">
        <w:rPr>
          <w:rFonts w:asciiTheme="minorHAnsi" w:hAnsiTheme="minorHAnsi" w:cstheme="minorHAnsi" w:hint="eastAsia"/>
          <w:sz w:val="21"/>
          <w:szCs w:val="21"/>
        </w:rPr>
        <w:t>, w</w:t>
      </w:r>
      <w:r>
        <w:rPr>
          <w:rFonts w:asciiTheme="minorHAnsi" w:hAnsiTheme="minorHAnsi" w:cstheme="minorHAnsi" w:hint="eastAsia"/>
          <w:sz w:val="21"/>
          <w:szCs w:val="21"/>
        </w:rPr>
        <w:t xml:space="preserve">e expect to </w:t>
      </w:r>
      <w:r w:rsidR="00DA0958">
        <w:rPr>
          <w:rFonts w:asciiTheme="minorHAnsi" w:hAnsiTheme="minorHAnsi" w:cstheme="minorHAnsi" w:hint="eastAsia"/>
          <w:sz w:val="21"/>
          <w:szCs w:val="21"/>
        </w:rPr>
        <w:t xml:space="preserve">prepare </w:t>
      </w:r>
      <w:r>
        <w:rPr>
          <w:rFonts w:asciiTheme="minorHAnsi" w:hAnsiTheme="minorHAnsi" w:cstheme="minorHAnsi" w:hint="eastAsia"/>
          <w:sz w:val="21"/>
          <w:szCs w:val="21"/>
        </w:rPr>
        <w:t>an interesting and exciting program for all the attendees</w:t>
      </w:r>
      <w:r w:rsidR="002E6BD6">
        <w:rPr>
          <w:rFonts w:asciiTheme="minorHAnsi" w:hAnsiTheme="minorHAnsi" w:cstheme="minorHAnsi" w:hint="eastAsia"/>
          <w:sz w:val="21"/>
          <w:szCs w:val="21"/>
        </w:rPr>
        <w:t>.</w:t>
      </w:r>
      <w:r>
        <w:rPr>
          <w:rFonts w:asciiTheme="minorHAnsi" w:hAnsiTheme="minorHAnsi" w:cstheme="minorHAnsi" w:hint="eastAsia"/>
          <w:sz w:val="21"/>
          <w:szCs w:val="21"/>
        </w:rPr>
        <w:t xml:space="preserve"> </w:t>
      </w:r>
    </w:p>
    <w:p w14:paraId="035D9F48" w14:textId="4B5B221D" w:rsidR="002E6BD6" w:rsidRDefault="00E342BF" w:rsidP="007D1D2C">
      <w:pPr>
        <w:rPr>
          <w:rFonts w:asciiTheme="minorHAnsi" w:hAnsiTheme="minorHAnsi" w:cstheme="minorHAnsi"/>
          <w:sz w:val="21"/>
          <w:szCs w:val="21"/>
        </w:rPr>
      </w:pPr>
      <w:r>
        <w:rPr>
          <w:rFonts w:asciiTheme="minorHAnsi" w:hAnsiTheme="minorHAnsi" w:cstheme="minorHAnsi" w:hint="eastAsia"/>
          <w:sz w:val="21"/>
          <w:szCs w:val="21"/>
        </w:rPr>
        <w:t>Topics of the Symposium will be</w:t>
      </w:r>
      <w:r w:rsidR="002E6BD6">
        <w:rPr>
          <w:rFonts w:asciiTheme="minorHAnsi" w:hAnsiTheme="minorHAnsi" w:cstheme="minorHAnsi" w:hint="eastAsia"/>
          <w:sz w:val="21"/>
          <w:szCs w:val="21"/>
        </w:rPr>
        <w:t xml:space="preserve">: </w:t>
      </w:r>
    </w:p>
    <w:p w14:paraId="36537982" w14:textId="2DE6588A" w:rsidR="002E6BD6" w:rsidRPr="00DA0958" w:rsidRDefault="002E6BD6">
      <w:pPr>
        <w:pStyle w:val="afa"/>
        <w:numPr>
          <w:ilvl w:val="0"/>
          <w:numId w:val="2"/>
        </w:numPr>
        <w:ind w:leftChars="0"/>
        <w:rPr>
          <w:rFonts w:asciiTheme="minorHAnsi" w:hAnsiTheme="minorHAnsi" w:cstheme="minorHAnsi"/>
          <w:i/>
          <w:iCs/>
          <w:sz w:val="21"/>
          <w:szCs w:val="21"/>
          <w:u w:val="single"/>
        </w:rPr>
      </w:pPr>
      <w:r w:rsidRPr="00DA0958">
        <w:rPr>
          <w:rFonts w:asciiTheme="minorHAnsi" w:hAnsiTheme="minorHAnsi" w:cstheme="minorHAnsi"/>
          <w:i/>
          <w:iCs/>
          <w:sz w:val="21"/>
          <w:szCs w:val="21"/>
          <w:u w:val="single"/>
        </w:rPr>
        <w:t>Geomechanics</w:t>
      </w:r>
      <w:r w:rsidR="00C7097A" w:rsidRPr="00DA0958">
        <w:rPr>
          <w:rFonts w:asciiTheme="minorHAnsi" w:hAnsiTheme="minorHAnsi" w:cstheme="minorHAnsi"/>
          <w:i/>
          <w:iCs/>
          <w:sz w:val="21"/>
          <w:szCs w:val="21"/>
          <w:u w:val="single"/>
        </w:rPr>
        <w:t xml:space="preserve"> (Special theme)</w:t>
      </w:r>
    </w:p>
    <w:p w14:paraId="3D7DB5DC" w14:textId="39B4329F" w:rsidR="002E6BD6" w:rsidRPr="00DA0958" w:rsidRDefault="002E6BD6">
      <w:pPr>
        <w:pStyle w:val="afa"/>
        <w:numPr>
          <w:ilvl w:val="0"/>
          <w:numId w:val="2"/>
        </w:numPr>
        <w:ind w:leftChars="0"/>
        <w:rPr>
          <w:rFonts w:asciiTheme="minorHAnsi" w:hAnsiTheme="minorHAnsi" w:cstheme="minorHAnsi"/>
          <w:i/>
          <w:iCs/>
          <w:sz w:val="21"/>
          <w:szCs w:val="21"/>
          <w:u w:val="single"/>
        </w:rPr>
      </w:pPr>
      <w:r w:rsidRPr="00DA0958">
        <w:rPr>
          <w:rFonts w:asciiTheme="minorHAnsi" w:hAnsiTheme="minorHAnsi" w:cstheme="minorHAnsi"/>
          <w:i/>
          <w:iCs/>
          <w:sz w:val="21"/>
          <w:szCs w:val="21"/>
          <w:u w:val="single"/>
        </w:rPr>
        <w:t>Formation Evaluation of conventional and unconventional reservoirs</w:t>
      </w:r>
    </w:p>
    <w:p w14:paraId="3DF878D9" w14:textId="0587638A" w:rsidR="002E6BD6" w:rsidRPr="00DA0958" w:rsidRDefault="002E6BD6">
      <w:pPr>
        <w:pStyle w:val="afa"/>
        <w:numPr>
          <w:ilvl w:val="0"/>
          <w:numId w:val="2"/>
        </w:numPr>
        <w:ind w:leftChars="0"/>
        <w:rPr>
          <w:rFonts w:asciiTheme="minorHAnsi" w:hAnsiTheme="minorHAnsi" w:cstheme="minorHAnsi"/>
          <w:bCs/>
          <w:i/>
          <w:iCs/>
          <w:sz w:val="21"/>
          <w:szCs w:val="21"/>
          <w:u w:val="single"/>
        </w:rPr>
      </w:pPr>
      <w:r w:rsidRPr="00DA0958">
        <w:rPr>
          <w:rFonts w:asciiTheme="minorHAnsi" w:hAnsiTheme="minorHAnsi" w:cstheme="minorHAnsi"/>
          <w:bCs/>
          <w:i/>
          <w:iCs/>
          <w:sz w:val="21"/>
          <w:szCs w:val="21"/>
          <w:u w:val="single"/>
        </w:rPr>
        <w:t>New technology/advanced of logging and sampling</w:t>
      </w:r>
    </w:p>
    <w:p w14:paraId="236ADB5B" w14:textId="2AD96AAC" w:rsidR="002E6BD6" w:rsidRPr="00DA0958" w:rsidRDefault="002E6BD6">
      <w:pPr>
        <w:pStyle w:val="afa"/>
        <w:numPr>
          <w:ilvl w:val="0"/>
          <w:numId w:val="2"/>
        </w:numPr>
        <w:ind w:leftChars="0"/>
        <w:rPr>
          <w:rFonts w:asciiTheme="minorHAnsi" w:hAnsiTheme="minorHAnsi" w:cstheme="minorHAnsi"/>
          <w:bCs/>
          <w:i/>
          <w:iCs/>
          <w:sz w:val="21"/>
          <w:szCs w:val="21"/>
          <w:u w:val="single"/>
        </w:rPr>
      </w:pPr>
      <w:r w:rsidRPr="00DA0958">
        <w:rPr>
          <w:rFonts w:asciiTheme="minorHAnsi" w:hAnsiTheme="minorHAnsi" w:cstheme="minorHAnsi"/>
          <w:bCs/>
          <w:i/>
          <w:iCs/>
          <w:sz w:val="21"/>
          <w:szCs w:val="21"/>
          <w:u w:val="single"/>
        </w:rPr>
        <w:t>New technology in subsurface (geophysical, geological, petrophysical and reservoir)</w:t>
      </w:r>
    </w:p>
    <w:p w14:paraId="7C043FA0" w14:textId="4055A752" w:rsidR="002E6BD6" w:rsidRPr="00DA0958" w:rsidRDefault="002E6BD6">
      <w:pPr>
        <w:pStyle w:val="afa"/>
        <w:numPr>
          <w:ilvl w:val="0"/>
          <w:numId w:val="2"/>
        </w:numPr>
        <w:ind w:leftChars="0"/>
        <w:rPr>
          <w:rFonts w:asciiTheme="minorHAnsi" w:hAnsiTheme="minorHAnsi" w:cstheme="minorHAnsi"/>
          <w:bCs/>
          <w:i/>
          <w:iCs/>
          <w:sz w:val="21"/>
          <w:szCs w:val="21"/>
          <w:u w:val="single"/>
        </w:rPr>
      </w:pPr>
      <w:r w:rsidRPr="00DA0958">
        <w:rPr>
          <w:rFonts w:asciiTheme="minorHAnsi" w:hAnsiTheme="minorHAnsi" w:cstheme="minorHAnsi"/>
          <w:bCs/>
          <w:i/>
          <w:iCs/>
          <w:sz w:val="21"/>
          <w:szCs w:val="21"/>
          <w:u w:val="single"/>
        </w:rPr>
        <w:t>Case Studies from oil &amp; gas, geothermal, new energy, CCUS, geo-engineering, and scientific drilling</w:t>
      </w:r>
    </w:p>
    <w:p w14:paraId="309293A8" w14:textId="77777777" w:rsidR="002E6BD6" w:rsidRDefault="002E6BD6" w:rsidP="007D1D2C">
      <w:pPr>
        <w:rPr>
          <w:rFonts w:asciiTheme="minorHAnsi" w:hAnsiTheme="minorHAnsi" w:cstheme="minorHAnsi"/>
          <w:bCs/>
          <w:i/>
          <w:iCs/>
          <w:sz w:val="21"/>
          <w:szCs w:val="21"/>
          <w:u w:val="single"/>
        </w:rPr>
      </w:pPr>
    </w:p>
    <w:p w14:paraId="3E316742" w14:textId="77777777" w:rsidR="007D1D2C" w:rsidRDefault="007D1D2C" w:rsidP="007D1D2C">
      <w:pPr>
        <w:rPr>
          <w:rFonts w:ascii="Times" w:hAnsi="Times" w:cs="Times"/>
          <w:bCs/>
          <w:sz w:val="22"/>
          <w:szCs w:val="22"/>
        </w:rPr>
      </w:pPr>
    </w:p>
    <w:p w14:paraId="4A0876F5" w14:textId="77777777" w:rsidR="00F516B2" w:rsidRDefault="00F516B2" w:rsidP="007D1D2C">
      <w:pPr>
        <w:rPr>
          <w:rFonts w:ascii="Times" w:hAnsi="Times" w:cs="Times"/>
          <w:bCs/>
          <w:sz w:val="22"/>
          <w:szCs w:val="22"/>
        </w:rPr>
      </w:pPr>
    </w:p>
    <w:p w14:paraId="401AB41C" w14:textId="77777777" w:rsidR="00F516B2" w:rsidRDefault="00F516B2" w:rsidP="007D1D2C">
      <w:pPr>
        <w:rPr>
          <w:rFonts w:ascii="Times" w:hAnsi="Times" w:cs="Times"/>
          <w:bCs/>
          <w:sz w:val="22"/>
          <w:szCs w:val="22"/>
        </w:rPr>
      </w:pPr>
    </w:p>
    <w:p w14:paraId="640B0075" w14:textId="32481821" w:rsidR="00DA0958" w:rsidRDefault="00DA0958" w:rsidP="00DA0958">
      <w:pPr>
        <w:jc w:val="center"/>
        <w:rPr>
          <w:rFonts w:ascii="Times" w:hAnsi="Times" w:cs="Times"/>
          <w:bCs/>
          <w:sz w:val="22"/>
          <w:szCs w:val="22"/>
        </w:rPr>
      </w:pPr>
      <w:r>
        <w:rPr>
          <w:rFonts w:ascii="Times" w:hAnsi="Times" w:cs="Times" w:hint="eastAsia"/>
          <w:bCs/>
          <w:noProof/>
          <w:sz w:val="22"/>
          <w:szCs w:val="22"/>
        </w:rPr>
        <w:drawing>
          <wp:inline distT="0" distB="0" distL="0" distR="0" wp14:anchorId="12D27119" wp14:editId="60541FE7">
            <wp:extent cx="3364375" cy="2364740"/>
            <wp:effectExtent l="0" t="0" r="7620" b="0"/>
            <wp:docPr id="171635592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55926" name="図 1716355926"/>
                    <pic:cNvPicPr/>
                  </pic:nvPicPr>
                  <pic:blipFill rotWithShape="1">
                    <a:blip r:embed="rId18">
                      <a:extLst>
                        <a:ext uri="{28A0092B-C50C-407E-A947-70E740481C1C}">
                          <a14:useLocalDpi xmlns:a14="http://schemas.microsoft.com/office/drawing/2010/main" val="0"/>
                        </a:ext>
                      </a:extLst>
                    </a:blip>
                    <a:srcRect l="22065"/>
                    <a:stretch>
                      <a:fillRect/>
                    </a:stretch>
                  </pic:blipFill>
                  <pic:spPr bwMode="auto">
                    <a:xfrm>
                      <a:off x="0" y="0"/>
                      <a:ext cx="3374206" cy="2371650"/>
                    </a:xfrm>
                    <a:prstGeom prst="rect">
                      <a:avLst/>
                    </a:prstGeom>
                    <a:ln>
                      <a:noFill/>
                    </a:ln>
                    <a:extLst>
                      <a:ext uri="{53640926-AAD7-44D8-BBD7-CCE9431645EC}">
                        <a14:shadowObscured xmlns:a14="http://schemas.microsoft.com/office/drawing/2010/main"/>
                      </a:ext>
                    </a:extLst>
                  </pic:spPr>
                </pic:pic>
              </a:graphicData>
            </a:graphic>
          </wp:inline>
        </w:drawing>
      </w:r>
    </w:p>
    <w:p w14:paraId="5CE2BFD8" w14:textId="77777777" w:rsidR="00DA0958" w:rsidRDefault="00DA0958" w:rsidP="00DA0958">
      <w:pPr>
        <w:jc w:val="center"/>
        <w:rPr>
          <w:rFonts w:ascii="Arial" w:hAnsi="Arial" w:cs="Arial"/>
          <w:bCs/>
          <w:sz w:val="16"/>
          <w:szCs w:val="16"/>
        </w:rPr>
      </w:pPr>
    </w:p>
    <w:p w14:paraId="02A58268" w14:textId="2439EA6B" w:rsidR="00DA0958" w:rsidRDefault="00DA0958" w:rsidP="00DA0958">
      <w:pPr>
        <w:jc w:val="center"/>
        <w:rPr>
          <w:rFonts w:ascii="Times" w:hAnsi="Times" w:cs="Times"/>
          <w:bCs/>
          <w:sz w:val="22"/>
          <w:szCs w:val="22"/>
        </w:rPr>
      </w:pPr>
      <w:r>
        <w:rPr>
          <w:rFonts w:ascii="Arial" w:hAnsi="Arial" w:cs="Arial" w:hint="eastAsia"/>
          <w:bCs/>
          <w:sz w:val="16"/>
          <w:szCs w:val="16"/>
        </w:rPr>
        <w:t>Overview of abstract submissions for the JFES Annual Symposium 2026</w:t>
      </w:r>
    </w:p>
    <w:p w14:paraId="0485D531" w14:textId="77777777" w:rsidR="00DA0958" w:rsidRDefault="00DA0958" w:rsidP="00DA0958">
      <w:pPr>
        <w:jc w:val="center"/>
        <w:rPr>
          <w:ins w:id="98" w:author="Martizzi Paolo" w:date="2026-06-09T14:46:00Z" w16du:dateUtc="2026-06-09T05:46:00Z"/>
          <w:rFonts w:ascii="Times" w:hAnsi="Times" w:cs="Times"/>
          <w:bCs/>
          <w:sz w:val="22"/>
          <w:szCs w:val="22"/>
        </w:rPr>
      </w:pPr>
    </w:p>
    <w:p w14:paraId="1864848B" w14:textId="77777777" w:rsidR="003E7559" w:rsidRDefault="003E7559" w:rsidP="00DA0958">
      <w:pPr>
        <w:jc w:val="center"/>
        <w:rPr>
          <w:rFonts w:ascii="Times" w:hAnsi="Times" w:cs="Times"/>
          <w:bCs/>
          <w:sz w:val="22"/>
          <w:szCs w:val="22"/>
        </w:rPr>
      </w:pPr>
    </w:p>
    <w:p w14:paraId="08533063" w14:textId="616F03A7" w:rsidR="007D1D2C" w:rsidRPr="00F516B2" w:rsidRDefault="007D1D2C">
      <w:pPr>
        <w:pStyle w:val="afa"/>
        <w:numPr>
          <w:ilvl w:val="0"/>
          <w:numId w:val="1"/>
        </w:numPr>
        <w:ind w:leftChars="0" w:left="716" w:hanging="357"/>
        <w:rPr>
          <w:rFonts w:asciiTheme="minorHAnsi" w:hAnsiTheme="minorHAnsi" w:cstheme="minorHAnsi"/>
          <w:b/>
          <w:bCs/>
          <w:sz w:val="21"/>
          <w:szCs w:val="21"/>
        </w:rPr>
      </w:pPr>
      <w:r w:rsidRPr="00F516B2">
        <w:rPr>
          <w:rFonts w:asciiTheme="minorHAnsi" w:hAnsiTheme="minorHAnsi" w:cstheme="minorHAnsi"/>
          <w:b/>
          <w:bCs/>
          <w:sz w:val="21"/>
          <w:szCs w:val="21"/>
        </w:rPr>
        <w:lastRenderedPageBreak/>
        <w:t xml:space="preserve">Upcoming events: </w:t>
      </w:r>
      <w:del w:id="99" w:author="Martizzi Paolo" w:date="2026-06-09T14:46:00Z" w16du:dateUtc="2026-06-09T05:46:00Z">
        <w:r w:rsidR="002D393E" w:rsidDel="00D54DC3">
          <w:rPr>
            <w:rFonts w:asciiTheme="minorHAnsi" w:hAnsiTheme="minorHAnsi" w:cstheme="minorHAnsi" w:hint="eastAsia"/>
            <w:b/>
            <w:bCs/>
            <w:sz w:val="21"/>
            <w:szCs w:val="21"/>
          </w:rPr>
          <w:delText>2026 Distinguished lecture</w:delText>
        </w:r>
        <w:r w:rsidR="003F6612" w:rsidDel="00D54DC3">
          <w:rPr>
            <w:rFonts w:asciiTheme="minorHAnsi" w:hAnsiTheme="minorHAnsi" w:cstheme="minorHAnsi" w:hint="eastAsia"/>
            <w:b/>
            <w:bCs/>
            <w:sz w:val="21"/>
            <w:szCs w:val="21"/>
          </w:rPr>
          <w:delText xml:space="preserve"> event (online only)</w:delText>
        </w:r>
      </w:del>
      <w:ins w:id="100" w:author="Martizzi Paolo" w:date="2026-06-09T14:46:00Z" w16du:dateUtc="2026-06-09T05:46:00Z">
        <w:r w:rsidR="00D54DC3">
          <w:rPr>
            <w:rFonts w:asciiTheme="minorHAnsi" w:hAnsiTheme="minorHAnsi" w:cstheme="minorHAnsi" w:hint="eastAsia"/>
            <w:b/>
            <w:bCs/>
            <w:sz w:val="21"/>
            <w:szCs w:val="21"/>
          </w:rPr>
          <w:t>130</w:t>
        </w:r>
      </w:ins>
      <w:ins w:id="101" w:author="Martizzi Paolo" w:date="2026-06-09T14:47:00Z" w16du:dateUtc="2026-06-09T05:47:00Z">
        <w:r w:rsidR="00D54DC3" w:rsidRPr="00D54DC3">
          <w:rPr>
            <w:rFonts w:asciiTheme="minorHAnsi" w:hAnsiTheme="minorHAnsi" w:cstheme="minorHAnsi"/>
            <w:b/>
            <w:bCs/>
            <w:sz w:val="21"/>
            <w:szCs w:val="21"/>
            <w:rPrChange w:id="102" w:author="Martizzi Paolo" w:date="2026-06-09T14:47:00Z" w16du:dateUtc="2026-06-09T05:47:00Z">
              <w:rPr>
                <w:rFonts w:asciiTheme="minorHAnsi" w:hAnsiTheme="minorHAnsi" w:cstheme="minorHAnsi"/>
                <w:b/>
                <w:bCs/>
                <w:sz w:val="21"/>
                <w:szCs w:val="21"/>
                <w:vertAlign w:val="superscript"/>
              </w:rPr>
            </w:rPrChange>
          </w:rPr>
          <w:t>th</w:t>
        </w:r>
        <w:r w:rsidR="00D54DC3">
          <w:rPr>
            <w:rFonts w:asciiTheme="minorHAnsi" w:hAnsiTheme="minorHAnsi" w:cstheme="minorHAnsi" w:hint="eastAsia"/>
            <w:b/>
            <w:bCs/>
            <w:sz w:val="21"/>
            <w:szCs w:val="21"/>
          </w:rPr>
          <w:t xml:space="preserve"> JFES Chapter Meeting</w:t>
        </w:r>
      </w:ins>
    </w:p>
    <w:p w14:paraId="72AD8CA5" w14:textId="77777777" w:rsidR="00DA0958" w:rsidRPr="00DA0958" w:rsidRDefault="00DA0958" w:rsidP="007D1D2C">
      <w:pPr>
        <w:rPr>
          <w:rFonts w:asciiTheme="minorHAnsi" w:hAnsiTheme="minorHAnsi" w:cstheme="minorHAnsi"/>
          <w:bCs/>
          <w:sz w:val="21"/>
          <w:szCs w:val="21"/>
        </w:rPr>
      </w:pPr>
    </w:p>
    <w:p w14:paraId="0273A431" w14:textId="67A3B749" w:rsidR="00F516B2" w:rsidRDefault="00E342BF" w:rsidP="007D1D2C">
      <w:pPr>
        <w:rPr>
          <w:rFonts w:asciiTheme="minorHAnsi" w:hAnsiTheme="minorHAnsi" w:cstheme="minorHAnsi"/>
          <w:bCs/>
          <w:sz w:val="21"/>
          <w:szCs w:val="21"/>
        </w:rPr>
      </w:pPr>
      <w:r>
        <w:rPr>
          <w:rFonts w:asciiTheme="minorHAnsi" w:hAnsiTheme="minorHAnsi" w:cstheme="minorHAnsi" w:hint="eastAsia"/>
          <w:bCs/>
          <w:sz w:val="21"/>
          <w:szCs w:val="21"/>
        </w:rPr>
        <w:t xml:space="preserve">Our </w:t>
      </w:r>
      <w:del w:id="103" w:author="Martizzi Paolo" w:date="2026-06-09T14:48:00Z" w16du:dateUtc="2026-06-09T05:48:00Z">
        <w:r w:rsidDel="00D54DC3">
          <w:rPr>
            <w:rFonts w:asciiTheme="minorHAnsi" w:hAnsiTheme="minorHAnsi" w:cstheme="minorHAnsi" w:hint="eastAsia"/>
            <w:bCs/>
            <w:sz w:val="21"/>
            <w:szCs w:val="21"/>
          </w:rPr>
          <w:delText>Distinguished Lecture</w:delText>
        </w:r>
      </w:del>
      <w:ins w:id="104" w:author="Martizzi Paolo" w:date="2026-06-09T14:48:00Z" w16du:dateUtc="2026-06-09T05:48:00Z">
        <w:r w:rsidR="00D54DC3">
          <w:rPr>
            <w:rFonts w:asciiTheme="minorHAnsi" w:hAnsiTheme="minorHAnsi" w:cstheme="minorHAnsi" w:hint="eastAsia"/>
            <w:bCs/>
            <w:sz w:val="21"/>
            <w:szCs w:val="21"/>
          </w:rPr>
          <w:t>130</w:t>
        </w:r>
        <w:r w:rsidR="00D54DC3" w:rsidRPr="00D54DC3">
          <w:rPr>
            <w:rFonts w:asciiTheme="minorHAnsi" w:hAnsiTheme="minorHAnsi" w:cstheme="minorHAnsi"/>
            <w:bCs/>
            <w:sz w:val="21"/>
            <w:szCs w:val="21"/>
            <w:rPrChange w:id="105" w:author="Martizzi Paolo" w:date="2026-06-09T14:48:00Z" w16du:dateUtc="2026-06-09T05:48:00Z">
              <w:rPr>
                <w:rFonts w:asciiTheme="minorHAnsi" w:hAnsiTheme="minorHAnsi" w:cstheme="minorHAnsi"/>
                <w:bCs/>
                <w:sz w:val="21"/>
                <w:szCs w:val="21"/>
                <w:vertAlign w:val="superscript"/>
              </w:rPr>
            </w:rPrChange>
          </w:rPr>
          <w:t>th</w:t>
        </w:r>
      </w:ins>
      <w:r>
        <w:rPr>
          <w:rFonts w:asciiTheme="minorHAnsi" w:hAnsiTheme="minorHAnsi" w:cstheme="minorHAnsi" w:hint="eastAsia"/>
          <w:bCs/>
          <w:sz w:val="21"/>
          <w:szCs w:val="21"/>
        </w:rPr>
        <w:t xml:space="preserve"> </w:t>
      </w:r>
      <w:ins w:id="106" w:author="Martizzi Paolo" w:date="2026-06-09T14:48:00Z" w16du:dateUtc="2026-06-09T05:48:00Z">
        <w:r w:rsidR="00D54DC3">
          <w:rPr>
            <w:rFonts w:asciiTheme="minorHAnsi" w:hAnsiTheme="minorHAnsi" w:cstheme="minorHAnsi" w:hint="eastAsia"/>
            <w:bCs/>
            <w:sz w:val="21"/>
            <w:szCs w:val="21"/>
          </w:rPr>
          <w:t xml:space="preserve">JFES Chapter Meeting </w:t>
        </w:r>
      </w:ins>
      <w:r>
        <w:rPr>
          <w:rFonts w:asciiTheme="minorHAnsi" w:hAnsiTheme="minorHAnsi" w:cstheme="minorHAnsi" w:hint="eastAsia"/>
          <w:bCs/>
          <w:sz w:val="21"/>
          <w:szCs w:val="21"/>
        </w:rPr>
        <w:t>will be held o</w:t>
      </w:r>
      <w:r w:rsidRPr="00957811">
        <w:rPr>
          <w:rFonts w:asciiTheme="minorHAnsi" w:hAnsiTheme="minorHAnsi" w:cstheme="minorHAnsi" w:hint="eastAsia"/>
          <w:bCs/>
          <w:sz w:val="21"/>
          <w:szCs w:val="21"/>
        </w:rPr>
        <w:t xml:space="preserve">n </w:t>
      </w:r>
      <w:r w:rsidRPr="00957811">
        <w:rPr>
          <w:rFonts w:asciiTheme="minorHAnsi" w:hAnsiTheme="minorHAnsi" w:cstheme="minorHAnsi"/>
          <w:bCs/>
          <w:sz w:val="21"/>
          <w:szCs w:val="21"/>
        </w:rPr>
        <w:t>1</w:t>
      </w:r>
      <w:ins w:id="107" w:author="NISHI, Masatoshi(DTU)" w:date="2026-06-09T15:17:00Z" w16du:dateUtc="2026-06-09T06:17:00Z">
        <w:r w:rsidR="0024321E" w:rsidRPr="00957811">
          <w:rPr>
            <w:rFonts w:asciiTheme="minorHAnsi" w:hAnsiTheme="minorHAnsi" w:cstheme="minorHAnsi"/>
            <w:bCs/>
            <w:sz w:val="21"/>
            <w:szCs w:val="21"/>
            <w:rPrChange w:id="108" w:author="　" w:date="2026-06-11T14:38:00Z" w16du:dateUtc="2026-06-11T05:38:00Z">
              <w:rPr>
                <w:rFonts w:asciiTheme="minorHAnsi" w:hAnsiTheme="minorHAnsi" w:cstheme="minorHAnsi"/>
                <w:bCs/>
                <w:color w:val="EE0000"/>
                <w:sz w:val="21"/>
                <w:szCs w:val="21"/>
              </w:rPr>
            </w:rPrChange>
          </w:rPr>
          <w:t>5</w:t>
        </w:r>
      </w:ins>
      <w:del w:id="109" w:author="NISHI, Masatoshi(DTU)" w:date="2026-06-09T15:17:00Z" w16du:dateUtc="2026-06-09T06:17:00Z">
        <w:r w:rsidRPr="00957811" w:rsidDel="0024321E">
          <w:rPr>
            <w:rFonts w:asciiTheme="minorHAnsi" w:hAnsiTheme="minorHAnsi" w:cstheme="minorHAnsi"/>
            <w:bCs/>
            <w:sz w:val="21"/>
            <w:szCs w:val="21"/>
          </w:rPr>
          <w:delText>6</w:delText>
        </w:r>
      </w:del>
      <w:r w:rsidRPr="00957811">
        <w:rPr>
          <w:rFonts w:asciiTheme="minorHAnsi" w:hAnsiTheme="minorHAnsi" w:cstheme="minorHAnsi"/>
          <w:bCs/>
          <w:sz w:val="21"/>
          <w:szCs w:val="21"/>
          <w:vertAlign w:val="superscript"/>
        </w:rPr>
        <w:t>th</w:t>
      </w:r>
      <w:r w:rsidRPr="00957811">
        <w:rPr>
          <w:rFonts w:asciiTheme="minorHAnsi" w:hAnsiTheme="minorHAnsi" w:cstheme="minorHAnsi"/>
          <w:bCs/>
          <w:sz w:val="21"/>
          <w:szCs w:val="21"/>
        </w:rPr>
        <w:t xml:space="preserve"> </w:t>
      </w:r>
      <w:ins w:id="110" w:author="NISHI, Masatoshi(DTU)" w:date="2026-06-09T15:17:00Z" w16du:dateUtc="2026-06-09T06:17:00Z">
        <w:r w:rsidR="0024321E" w:rsidRPr="00957811">
          <w:rPr>
            <w:rFonts w:asciiTheme="minorHAnsi" w:hAnsiTheme="minorHAnsi" w:cstheme="minorHAnsi"/>
            <w:bCs/>
            <w:sz w:val="21"/>
            <w:szCs w:val="21"/>
            <w:rPrChange w:id="111" w:author="　" w:date="2026-06-11T14:38:00Z" w16du:dateUtc="2026-06-11T05:38:00Z">
              <w:rPr>
                <w:rFonts w:asciiTheme="minorHAnsi" w:hAnsiTheme="minorHAnsi" w:cstheme="minorHAnsi"/>
                <w:bCs/>
                <w:color w:val="EE0000"/>
                <w:sz w:val="21"/>
                <w:szCs w:val="21"/>
              </w:rPr>
            </w:rPrChange>
          </w:rPr>
          <w:t>J</w:t>
        </w:r>
      </w:ins>
      <w:del w:id="112" w:author="Martizzi Paolo" w:date="2026-06-09T14:48:00Z" w16du:dateUtc="2026-06-09T05:48:00Z">
        <w:r w:rsidRPr="00957811" w:rsidDel="00D54DC3">
          <w:rPr>
            <w:rFonts w:asciiTheme="minorHAnsi" w:hAnsiTheme="minorHAnsi" w:cstheme="minorHAnsi"/>
            <w:bCs/>
            <w:sz w:val="21"/>
            <w:szCs w:val="21"/>
          </w:rPr>
          <w:delText xml:space="preserve">April </w:delText>
        </w:r>
      </w:del>
      <w:ins w:id="113" w:author="NISHI, Masatoshi(DTU)" w:date="2026-06-09T15:17:00Z" w16du:dateUtc="2026-06-09T06:17:00Z">
        <w:r w:rsidR="0024321E" w:rsidRPr="00957811">
          <w:rPr>
            <w:rFonts w:asciiTheme="minorHAnsi" w:hAnsiTheme="minorHAnsi" w:cstheme="minorHAnsi"/>
            <w:bCs/>
            <w:sz w:val="21"/>
            <w:szCs w:val="21"/>
            <w:rPrChange w:id="114" w:author="　" w:date="2026-06-11T14:38:00Z" w16du:dateUtc="2026-06-11T05:38:00Z">
              <w:rPr>
                <w:rFonts w:asciiTheme="minorHAnsi" w:hAnsiTheme="minorHAnsi" w:cstheme="minorHAnsi"/>
                <w:bCs/>
                <w:color w:val="EE0000"/>
                <w:sz w:val="21"/>
                <w:szCs w:val="21"/>
              </w:rPr>
            </w:rPrChange>
          </w:rPr>
          <w:t>uly</w:t>
        </w:r>
      </w:ins>
      <w:ins w:id="115" w:author="Martizzi Paolo" w:date="2026-06-09T14:48:00Z" w16du:dateUtc="2026-06-09T05:48:00Z">
        <w:del w:id="116" w:author="NISHI, Masatoshi(DTU)" w:date="2026-06-09T15:17:00Z" w16du:dateUtc="2026-06-09T06:17:00Z">
          <w:r w:rsidR="00D54DC3" w:rsidRPr="00957811" w:rsidDel="0024321E">
            <w:rPr>
              <w:rFonts w:asciiTheme="minorHAnsi" w:hAnsiTheme="minorHAnsi" w:cstheme="minorHAnsi"/>
              <w:bCs/>
              <w:sz w:val="21"/>
              <w:szCs w:val="21"/>
            </w:rPr>
            <w:delText>June</w:delText>
          </w:r>
        </w:del>
        <w:r w:rsidR="00D54DC3" w:rsidRPr="00957811">
          <w:rPr>
            <w:rFonts w:asciiTheme="minorHAnsi" w:hAnsiTheme="minorHAnsi" w:cstheme="minorHAnsi" w:hint="eastAsia"/>
            <w:bCs/>
            <w:sz w:val="21"/>
            <w:szCs w:val="21"/>
          </w:rPr>
          <w:t xml:space="preserve"> </w:t>
        </w:r>
      </w:ins>
      <w:r w:rsidRPr="00957811">
        <w:rPr>
          <w:rFonts w:asciiTheme="minorHAnsi" w:hAnsiTheme="minorHAnsi" w:cstheme="minorHAnsi" w:hint="eastAsia"/>
          <w:bCs/>
          <w:sz w:val="21"/>
          <w:szCs w:val="21"/>
        </w:rPr>
        <w:t>2</w:t>
      </w:r>
      <w:r>
        <w:rPr>
          <w:rFonts w:asciiTheme="minorHAnsi" w:hAnsiTheme="minorHAnsi" w:cstheme="minorHAnsi" w:hint="eastAsia"/>
          <w:bCs/>
          <w:sz w:val="21"/>
          <w:szCs w:val="21"/>
        </w:rPr>
        <w:t>026</w:t>
      </w:r>
      <w:ins w:id="117" w:author="Martizzi Paolo" w:date="2026-06-09T14:48:00Z" w16du:dateUtc="2026-06-09T05:48:00Z">
        <w:r w:rsidR="00D54DC3">
          <w:rPr>
            <w:rFonts w:asciiTheme="minorHAnsi" w:hAnsiTheme="minorHAnsi" w:cstheme="minorHAnsi" w:hint="eastAsia"/>
            <w:bCs/>
            <w:sz w:val="21"/>
            <w:szCs w:val="21"/>
          </w:rPr>
          <w:t xml:space="preserve"> in hybrid format</w:t>
        </w:r>
      </w:ins>
      <w:ins w:id="118" w:author="NISHI, Masatoshi(DTU)" w:date="2026-06-09T15:17:00Z" w16du:dateUtc="2026-06-09T06:17:00Z">
        <w:r w:rsidR="0024321E">
          <w:rPr>
            <w:rFonts w:asciiTheme="minorHAnsi" w:hAnsiTheme="minorHAnsi" w:cstheme="minorHAnsi" w:hint="eastAsia"/>
            <w:bCs/>
            <w:sz w:val="21"/>
            <w:szCs w:val="21"/>
          </w:rPr>
          <w:t>, sponsored by Taisei Corporation</w:t>
        </w:r>
      </w:ins>
      <w:ins w:id="119" w:author="Martizzi Paolo" w:date="2026-06-09T14:49:00Z" w16du:dateUtc="2026-06-09T05:49:00Z">
        <w:r w:rsidR="00D54DC3">
          <w:rPr>
            <w:rFonts w:asciiTheme="minorHAnsi" w:hAnsiTheme="minorHAnsi" w:cstheme="minorHAnsi" w:hint="eastAsia"/>
            <w:bCs/>
            <w:sz w:val="21"/>
            <w:szCs w:val="21"/>
          </w:rPr>
          <w:t xml:space="preserve">. We expect a large attendance and positive feedback from our audience. </w:t>
        </w:r>
      </w:ins>
      <w:del w:id="120" w:author="Martizzi Paolo" w:date="2026-06-09T14:48:00Z" w16du:dateUtc="2026-06-09T05:48:00Z">
        <w:r w:rsidDel="00D54DC3">
          <w:rPr>
            <w:rFonts w:asciiTheme="minorHAnsi" w:hAnsiTheme="minorHAnsi" w:cstheme="minorHAnsi" w:hint="eastAsia"/>
            <w:bCs/>
            <w:sz w:val="21"/>
            <w:szCs w:val="21"/>
          </w:rPr>
          <w:delText xml:space="preserve">. </w:delText>
        </w:r>
      </w:del>
      <w:del w:id="121" w:author="Martizzi Paolo" w:date="2026-06-09T14:49:00Z" w16du:dateUtc="2026-06-09T05:49:00Z">
        <w:r w:rsidDel="00D54DC3">
          <w:rPr>
            <w:rFonts w:asciiTheme="minorHAnsi" w:hAnsiTheme="minorHAnsi" w:cstheme="minorHAnsi" w:hint="eastAsia"/>
            <w:bCs/>
            <w:sz w:val="21"/>
            <w:szCs w:val="21"/>
          </w:rPr>
          <w:delText xml:space="preserve">More than 50 people registered </w:delText>
        </w:r>
        <w:r w:rsidR="003F6612" w:rsidDel="00D54DC3">
          <w:rPr>
            <w:rFonts w:asciiTheme="minorHAnsi" w:hAnsiTheme="minorHAnsi" w:cstheme="minorHAnsi"/>
            <w:bCs/>
            <w:sz w:val="21"/>
            <w:szCs w:val="21"/>
          </w:rPr>
          <w:delText>for</w:delText>
        </w:r>
        <w:r w:rsidDel="00D54DC3">
          <w:rPr>
            <w:rFonts w:asciiTheme="minorHAnsi" w:hAnsiTheme="minorHAnsi" w:cstheme="minorHAnsi" w:hint="eastAsia"/>
            <w:bCs/>
            <w:sz w:val="21"/>
            <w:szCs w:val="21"/>
          </w:rPr>
          <w:delText xml:space="preserve"> this online </w:delText>
        </w:r>
        <w:r w:rsidDel="00D54DC3">
          <w:rPr>
            <w:rFonts w:asciiTheme="minorHAnsi" w:hAnsiTheme="minorHAnsi" w:cstheme="minorHAnsi"/>
            <w:bCs/>
            <w:sz w:val="21"/>
            <w:szCs w:val="21"/>
          </w:rPr>
          <w:delText>event,</w:delText>
        </w:r>
        <w:r w:rsidDel="00D54DC3">
          <w:rPr>
            <w:rFonts w:asciiTheme="minorHAnsi" w:hAnsiTheme="minorHAnsi" w:cstheme="minorHAnsi" w:hint="eastAsia"/>
            <w:bCs/>
            <w:sz w:val="21"/>
            <w:szCs w:val="21"/>
          </w:rPr>
          <w:delText xml:space="preserve"> and we expect </w:delText>
        </w:r>
        <w:r w:rsidR="00A3280A" w:rsidDel="00D54DC3">
          <w:rPr>
            <w:rFonts w:asciiTheme="minorHAnsi" w:hAnsiTheme="minorHAnsi" w:cstheme="minorHAnsi"/>
            <w:bCs/>
            <w:sz w:val="21"/>
            <w:szCs w:val="21"/>
          </w:rPr>
          <w:delText>positive feedback</w:delText>
        </w:r>
        <w:r w:rsidDel="00D54DC3">
          <w:rPr>
            <w:rFonts w:asciiTheme="minorHAnsi" w:hAnsiTheme="minorHAnsi" w:cstheme="minorHAnsi" w:hint="eastAsia"/>
            <w:bCs/>
            <w:sz w:val="21"/>
            <w:szCs w:val="21"/>
          </w:rPr>
          <w:delText xml:space="preserve"> from our audience.</w:delText>
        </w:r>
      </w:del>
    </w:p>
    <w:p w14:paraId="7AF96CE9" w14:textId="77777777" w:rsidR="00E342BF" w:rsidRDefault="00E342BF" w:rsidP="007D1D2C">
      <w:pPr>
        <w:rPr>
          <w:rFonts w:asciiTheme="minorHAnsi" w:hAnsiTheme="minorHAnsi" w:cstheme="minorHAnsi"/>
          <w:bCs/>
          <w:sz w:val="21"/>
          <w:szCs w:val="21"/>
        </w:rPr>
      </w:pPr>
    </w:p>
    <w:p w14:paraId="7A303E9F" w14:textId="359CB112" w:rsidR="00F516B2" w:rsidRPr="00957811" w:rsidRDefault="00F516B2" w:rsidP="00F516B2">
      <w:pPr>
        <w:rPr>
          <w:rFonts w:asciiTheme="minorHAnsi" w:hAnsiTheme="minorHAnsi" w:cstheme="minorHAnsi"/>
          <w:bCs/>
          <w:sz w:val="21"/>
          <w:szCs w:val="21"/>
        </w:rPr>
      </w:pPr>
      <w:r w:rsidRPr="00957811">
        <w:rPr>
          <w:rFonts w:asciiTheme="minorHAnsi" w:hAnsiTheme="minorHAnsi" w:cstheme="minorHAnsi"/>
          <w:bCs/>
          <w:sz w:val="21"/>
          <w:szCs w:val="21"/>
        </w:rPr>
        <w:t>Time and Date:</w:t>
      </w:r>
      <w:r w:rsidRPr="00957811">
        <w:rPr>
          <w:rFonts w:asciiTheme="minorHAnsi" w:hAnsiTheme="minorHAnsi" w:cstheme="minorHAnsi"/>
          <w:bCs/>
          <w:sz w:val="21"/>
          <w:szCs w:val="21"/>
        </w:rPr>
        <w:tab/>
        <w:t>1</w:t>
      </w:r>
      <w:ins w:id="122" w:author="NISHI, Masatoshi(DTU)" w:date="2026-06-09T15:17:00Z" w16du:dateUtc="2026-06-09T06:17:00Z">
        <w:r w:rsidR="0024321E" w:rsidRPr="00957811">
          <w:rPr>
            <w:rFonts w:asciiTheme="minorHAnsi" w:hAnsiTheme="minorHAnsi" w:cstheme="minorHAnsi"/>
            <w:bCs/>
            <w:sz w:val="21"/>
            <w:szCs w:val="21"/>
            <w:rPrChange w:id="123" w:author="　" w:date="2026-06-11T14:38:00Z" w16du:dateUtc="2026-06-11T05:38:00Z">
              <w:rPr>
                <w:rFonts w:asciiTheme="minorHAnsi" w:hAnsiTheme="minorHAnsi" w:cstheme="minorHAnsi"/>
                <w:bCs/>
                <w:color w:val="EE0000"/>
                <w:sz w:val="21"/>
                <w:szCs w:val="21"/>
              </w:rPr>
            </w:rPrChange>
          </w:rPr>
          <w:t>5</w:t>
        </w:r>
      </w:ins>
      <w:del w:id="124" w:author="NISHI, Masatoshi(DTU)" w:date="2026-06-09T15:17:00Z" w16du:dateUtc="2026-06-09T06:17:00Z">
        <w:r w:rsidRPr="00957811" w:rsidDel="0024321E">
          <w:rPr>
            <w:rFonts w:asciiTheme="minorHAnsi" w:hAnsiTheme="minorHAnsi" w:cstheme="minorHAnsi"/>
            <w:bCs/>
            <w:sz w:val="21"/>
            <w:szCs w:val="21"/>
          </w:rPr>
          <w:delText>6</w:delText>
        </w:r>
      </w:del>
      <w:r w:rsidRPr="00957811">
        <w:rPr>
          <w:rFonts w:asciiTheme="minorHAnsi" w:hAnsiTheme="minorHAnsi" w:cstheme="minorHAnsi"/>
          <w:bCs/>
          <w:sz w:val="21"/>
          <w:szCs w:val="21"/>
        </w:rPr>
        <w:t>:</w:t>
      </w:r>
      <w:ins w:id="125" w:author="NISHI, Masatoshi(DTU)" w:date="2026-06-09T15:18:00Z" w16du:dateUtc="2026-06-09T06:18:00Z">
        <w:r w:rsidR="0024321E" w:rsidRPr="00957811">
          <w:rPr>
            <w:rFonts w:asciiTheme="minorHAnsi" w:hAnsiTheme="minorHAnsi" w:cstheme="minorHAnsi"/>
            <w:bCs/>
            <w:sz w:val="21"/>
            <w:szCs w:val="21"/>
            <w:rPrChange w:id="126" w:author="　" w:date="2026-06-11T14:38:00Z" w16du:dateUtc="2026-06-11T05:38:00Z">
              <w:rPr>
                <w:rFonts w:asciiTheme="minorHAnsi" w:hAnsiTheme="minorHAnsi" w:cstheme="minorHAnsi"/>
                <w:bCs/>
                <w:color w:val="EE0000"/>
                <w:sz w:val="21"/>
                <w:szCs w:val="21"/>
              </w:rPr>
            </w:rPrChange>
          </w:rPr>
          <w:t>3</w:t>
        </w:r>
      </w:ins>
      <w:del w:id="127" w:author="NISHI, Masatoshi(DTU)" w:date="2026-06-09T15:18:00Z" w16du:dateUtc="2026-06-09T06:18:00Z">
        <w:r w:rsidRPr="00957811" w:rsidDel="0024321E">
          <w:rPr>
            <w:rFonts w:asciiTheme="minorHAnsi" w:hAnsiTheme="minorHAnsi" w:cstheme="minorHAnsi"/>
            <w:bCs/>
            <w:sz w:val="21"/>
            <w:szCs w:val="21"/>
          </w:rPr>
          <w:delText>0</w:delText>
        </w:r>
      </w:del>
      <w:r w:rsidRPr="00957811">
        <w:rPr>
          <w:rFonts w:asciiTheme="minorHAnsi" w:hAnsiTheme="minorHAnsi" w:cstheme="minorHAnsi"/>
          <w:bCs/>
          <w:sz w:val="21"/>
          <w:szCs w:val="21"/>
        </w:rPr>
        <w:t xml:space="preserve">0-17:00(JST) </w:t>
      </w:r>
      <w:r w:rsidR="00335CB3" w:rsidRPr="00957811">
        <w:rPr>
          <w:rFonts w:asciiTheme="minorHAnsi" w:hAnsiTheme="minorHAnsi" w:cstheme="minorHAnsi"/>
          <w:bCs/>
          <w:sz w:val="21"/>
          <w:szCs w:val="21"/>
        </w:rPr>
        <w:t>1</w:t>
      </w:r>
      <w:ins w:id="128" w:author="NISHI, Masatoshi(DTU)" w:date="2026-06-09T15:18:00Z" w16du:dateUtc="2026-06-09T06:18:00Z">
        <w:r w:rsidR="0024321E" w:rsidRPr="00957811">
          <w:rPr>
            <w:rFonts w:asciiTheme="minorHAnsi" w:hAnsiTheme="minorHAnsi" w:cstheme="minorHAnsi"/>
            <w:bCs/>
            <w:sz w:val="21"/>
            <w:szCs w:val="21"/>
            <w:rPrChange w:id="129" w:author="　" w:date="2026-06-11T14:38:00Z" w16du:dateUtc="2026-06-11T05:38:00Z">
              <w:rPr>
                <w:rFonts w:asciiTheme="minorHAnsi" w:hAnsiTheme="minorHAnsi" w:cstheme="minorHAnsi"/>
                <w:bCs/>
                <w:color w:val="EE0000"/>
                <w:sz w:val="21"/>
                <w:szCs w:val="21"/>
              </w:rPr>
            </w:rPrChange>
          </w:rPr>
          <w:t>5</w:t>
        </w:r>
      </w:ins>
      <w:del w:id="130" w:author="NISHI, Masatoshi(DTU)" w:date="2026-06-09T15:18:00Z" w16du:dateUtc="2026-06-09T06:18:00Z">
        <w:r w:rsidR="00335CB3" w:rsidRPr="00957811" w:rsidDel="0024321E">
          <w:rPr>
            <w:rFonts w:asciiTheme="minorHAnsi" w:hAnsiTheme="minorHAnsi" w:cstheme="minorHAnsi"/>
            <w:bCs/>
            <w:sz w:val="21"/>
            <w:szCs w:val="21"/>
          </w:rPr>
          <w:delText>6</w:delText>
        </w:r>
      </w:del>
      <w:r w:rsidRPr="00957811">
        <w:rPr>
          <w:rFonts w:asciiTheme="minorHAnsi" w:hAnsiTheme="minorHAnsi" w:cstheme="minorHAnsi"/>
          <w:bCs/>
          <w:sz w:val="21"/>
          <w:szCs w:val="21"/>
          <w:vertAlign w:val="superscript"/>
        </w:rPr>
        <w:t>th</w:t>
      </w:r>
      <w:r w:rsidRPr="00957811">
        <w:rPr>
          <w:rFonts w:asciiTheme="minorHAnsi" w:hAnsiTheme="minorHAnsi" w:cstheme="minorHAnsi"/>
          <w:bCs/>
          <w:sz w:val="21"/>
          <w:szCs w:val="21"/>
        </w:rPr>
        <w:t xml:space="preserve"> </w:t>
      </w:r>
      <w:ins w:id="131" w:author="NISHI, Masatoshi(DTU)" w:date="2026-06-09T15:18:00Z" w16du:dateUtc="2026-06-09T06:18:00Z">
        <w:r w:rsidR="0024321E" w:rsidRPr="00957811">
          <w:rPr>
            <w:rFonts w:asciiTheme="minorHAnsi" w:hAnsiTheme="minorHAnsi" w:cstheme="minorHAnsi"/>
            <w:bCs/>
            <w:sz w:val="21"/>
            <w:szCs w:val="21"/>
            <w:rPrChange w:id="132" w:author="　" w:date="2026-06-11T14:38:00Z" w16du:dateUtc="2026-06-11T05:38:00Z">
              <w:rPr>
                <w:rFonts w:asciiTheme="minorHAnsi" w:hAnsiTheme="minorHAnsi" w:cstheme="minorHAnsi"/>
                <w:bCs/>
                <w:color w:val="EE0000"/>
                <w:sz w:val="21"/>
                <w:szCs w:val="21"/>
              </w:rPr>
            </w:rPrChange>
          </w:rPr>
          <w:t>July</w:t>
        </w:r>
      </w:ins>
      <w:del w:id="133" w:author="NISHI, Masatoshi(DTU)" w:date="2026-06-09T15:18:00Z" w16du:dateUtc="2026-06-09T06:18:00Z">
        <w:r w:rsidR="00335CB3" w:rsidRPr="00957811" w:rsidDel="0024321E">
          <w:rPr>
            <w:rFonts w:asciiTheme="minorHAnsi" w:hAnsiTheme="minorHAnsi" w:cstheme="minorHAnsi"/>
            <w:bCs/>
            <w:sz w:val="21"/>
            <w:szCs w:val="21"/>
          </w:rPr>
          <w:delText>April</w:delText>
        </w:r>
      </w:del>
      <w:r w:rsidRPr="00957811">
        <w:rPr>
          <w:rFonts w:asciiTheme="minorHAnsi" w:hAnsiTheme="minorHAnsi" w:cstheme="minorHAnsi"/>
          <w:bCs/>
          <w:sz w:val="21"/>
          <w:szCs w:val="21"/>
        </w:rPr>
        <w:t xml:space="preserve"> 202</w:t>
      </w:r>
      <w:r w:rsidR="00335CB3" w:rsidRPr="00957811">
        <w:rPr>
          <w:rFonts w:asciiTheme="minorHAnsi" w:hAnsiTheme="minorHAnsi" w:cstheme="minorHAnsi"/>
          <w:bCs/>
          <w:sz w:val="21"/>
          <w:szCs w:val="21"/>
        </w:rPr>
        <w:t>6</w:t>
      </w:r>
    </w:p>
    <w:p w14:paraId="27DF4A9B" w14:textId="77777777" w:rsidR="00F516B2" w:rsidRPr="00957811" w:rsidRDefault="00F516B2" w:rsidP="00F516B2">
      <w:pPr>
        <w:rPr>
          <w:rFonts w:asciiTheme="minorHAnsi" w:hAnsiTheme="minorHAnsi" w:cstheme="minorHAnsi"/>
          <w:bCs/>
          <w:sz w:val="21"/>
          <w:szCs w:val="21"/>
        </w:rPr>
      </w:pPr>
    </w:p>
    <w:p w14:paraId="64B7C4EE" w14:textId="77777777" w:rsidR="00957811" w:rsidRPr="00957811" w:rsidRDefault="00957811" w:rsidP="00957811">
      <w:pPr>
        <w:rPr>
          <w:ins w:id="134" w:author="　" w:date="2026-06-11T14:34:00Z" w16du:dateUtc="2026-06-11T05:34:00Z"/>
          <w:rFonts w:asciiTheme="minorHAnsi" w:hAnsiTheme="minorHAnsi" w:cstheme="minorHAnsi"/>
          <w:b/>
          <w:bCs/>
          <w:sz w:val="21"/>
          <w:szCs w:val="21"/>
          <w:u w:val="single"/>
          <w:rPrChange w:id="135" w:author="　" w:date="2026-06-11T14:38:00Z" w16du:dateUtc="2026-06-11T05:38:00Z">
            <w:rPr>
              <w:ins w:id="136" w:author="　" w:date="2026-06-11T14:34:00Z" w16du:dateUtc="2026-06-11T05:34:00Z"/>
              <w:rFonts w:asciiTheme="minorHAnsi" w:hAnsiTheme="minorHAnsi" w:cstheme="minorHAnsi"/>
              <w:b/>
              <w:bCs/>
              <w:color w:val="EE0000"/>
              <w:sz w:val="21"/>
              <w:szCs w:val="21"/>
              <w:u w:val="single"/>
            </w:rPr>
          </w:rPrChange>
        </w:rPr>
      </w:pPr>
      <w:proofErr w:type="spellStart"/>
      <w:ins w:id="137" w:author="　" w:date="2026-06-11T14:34:00Z" w16du:dateUtc="2026-06-11T05:34:00Z">
        <w:r w:rsidRPr="00957811">
          <w:rPr>
            <w:rFonts w:asciiTheme="minorHAnsi" w:hAnsiTheme="minorHAnsi" w:cstheme="minorHAnsi"/>
            <w:b/>
            <w:bCs/>
            <w:sz w:val="21"/>
            <w:szCs w:val="21"/>
            <w:u w:val="single"/>
            <w:rPrChange w:id="138" w:author="　" w:date="2026-06-11T14:38:00Z" w16du:dateUtc="2026-06-11T05:38:00Z">
              <w:rPr>
                <w:rFonts w:asciiTheme="minorHAnsi" w:hAnsiTheme="minorHAnsi" w:cstheme="minorHAnsi"/>
                <w:b/>
                <w:bCs/>
                <w:color w:val="EE0000"/>
                <w:sz w:val="21"/>
                <w:szCs w:val="21"/>
                <w:u w:val="single"/>
              </w:rPr>
            </w:rPrChange>
          </w:rPr>
          <w:t>Presentaion</w:t>
        </w:r>
        <w:proofErr w:type="spellEnd"/>
        <w:r w:rsidRPr="00957811">
          <w:rPr>
            <w:rFonts w:asciiTheme="minorHAnsi" w:hAnsiTheme="minorHAnsi" w:cstheme="minorHAnsi"/>
            <w:b/>
            <w:bCs/>
            <w:sz w:val="21"/>
            <w:szCs w:val="21"/>
            <w:u w:val="single"/>
            <w:rPrChange w:id="139" w:author="　" w:date="2026-06-11T14:38:00Z" w16du:dateUtc="2026-06-11T05:38:00Z">
              <w:rPr>
                <w:rFonts w:asciiTheme="minorHAnsi" w:hAnsiTheme="minorHAnsi" w:cstheme="minorHAnsi"/>
                <w:b/>
                <w:bCs/>
                <w:color w:val="EE0000"/>
                <w:sz w:val="21"/>
                <w:szCs w:val="21"/>
                <w:u w:val="single"/>
              </w:rPr>
            </w:rPrChange>
          </w:rPr>
          <w:t xml:space="preserve"> 1</w:t>
        </w:r>
      </w:ins>
    </w:p>
    <w:p w14:paraId="790ACF3A" w14:textId="77777777" w:rsidR="00957811" w:rsidRPr="00957811" w:rsidRDefault="00957811" w:rsidP="00957811">
      <w:pPr>
        <w:rPr>
          <w:ins w:id="140" w:author="　" w:date="2026-06-11T14:34:00Z" w16du:dateUtc="2026-06-11T05:34:00Z"/>
          <w:rFonts w:asciiTheme="minorHAnsi" w:hAnsiTheme="minorHAnsi" w:cstheme="minorHAnsi"/>
          <w:sz w:val="21"/>
          <w:szCs w:val="21"/>
          <w:rPrChange w:id="141" w:author="　" w:date="2026-06-11T14:38:00Z" w16du:dateUtc="2026-06-11T05:38:00Z">
            <w:rPr>
              <w:ins w:id="142" w:author="　" w:date="2026-06-11T14:34:00Z" w16du:dateUtc="2026-06-11T05:34:00Z"/>
              <w:rFonts w:asciiTheme="minorHAnsi" w:hAnsiTheme="minorHAnsi" w:cstheme="minorHAnsi"/>
              <w:b/>
              <w:bCs/>
              <w:color w:val="EE0000"/>
              <w:sz w:val="21"/>
              <w:szCs w:val="21"/>
              <w:u w:val="single"/>
            </w:rPr>
          </w:rPrChange>
        </w:rPr>
      </w:pPr>
      <w:ins w:id="143" w:author="　" w:date="2026-06-11T14:34:00Z" w16du:dateUtc="2026-06-11T05:34:00Z">
        <w:r w:rsidRPr="00957811">
          <w:rPr>
            <w:rFonts w:asciiTheme="minorHAnsi" w:hAnsiTheme="minorHAnsi" w:cstheme="minorHAnsi"/>
            <w:sz w:val="21"/>
            <w:szCs w:val="21"/>
            <w:rPrChange w:id="144" w:author="　" w:date="2026-06-11T14:38:00Z" w16du:dateUtc="2026-06-11T05:38:00Z">
              <w:rPr>
                <w:rFonts w:asciiTheme="minorHAnsi" w:hAnsiTheme="minorHAnsi" w:cstheme="minorHAnsi"/>
                <w:b/>
                <w:bCs/>
                <w:color w:val="EE0000"/>
                <w:sz w:val="21"/>
                <w:szCs w:val="21"/>
                <w:u w:val="single"/>
              </w:rPr>
            </w:rPrChange>
          </w:rPr>
          <w:t>&lt;Title&gt; Hydraulic fracturing of granite for harvesting superhot geothermal energy</w:t>
        </w:r>
      </w:ins>
    </w:p>
    <w:p w14:paraId="3C3DE511" w14:textId="67F01C71" w:rsidR="00F516B2" w:rsidDel="00843EFD" w:rsidRDefault="00957811" w:rsidP="00957811">
      <w:pPr>
        <w:rPr>
          <w:del w:id="145" w:author="　" w:date="2026-06-11T14:34:00Z" w16du:dateUtc="2026-06-11T05:34:00Z"/>
          <w:rFonts w:asciiTheme="minorHAnsi" w:hAnsiTheme="minorHAnsi" w:cstheme="minorHAnsi"/>
          <w:sz w:val="21"/>
          <w:szCs w:val="21"/>
        </w:rPr>
      </w:pPr>
      <w:ins w:id="146" w:author="　" w:date="2026-06-11T14:34:00Z" w16du:dateUtc="2026-06-11T05:34:00Z">
        <w:r w:rsidRPr="00957811">
          <w:rPr>
            <w:rFonts w:asciiTheme="minorHAnsi" w:hAnsiTheme="minorHAnsi" w:cstheme="minorHAnsi"/>
            <w:sz w:val="21"/>
            <w:szCs w:val="21"/>
            <w:rPrChange w:id="147" w:author="　" w:date="2026-06-11T14:38:00Z" w16du:dateUtc="2026-06-11T05:38:00Z">
              <w:rPr>
                <w:rFonts w:asciiTheme="minorHAnsi" w:hAnsiTheme="minorHAnsi" w:cstheme="minorHAnsi"/>
                <w:b/>
                <w:bCs/>
                <w:color w:val="EE0000"/>
                <w:sz w:val="21"/>
                <w:szCs w:val="21"/>
                <w:u w:val="single"/>
              </w:rPr>
            </w:rPrChange>
          </w:rPr>
          <w:t>&lt;Speaker&gt; Ryota GOTO</w:t>
        </w:r>
      </w:ins>
      <w:ins w:id="148" w:author="　" w:date="2026-06-11T14:35:00Z" w16du:dateUtc="2026-06-11T05:35:00Z">
        <w:r w:rsidRPr="00957811">
          <w:rPr>
            <w:rFonts w:asciiTheme="minorHAnsi" w:hAnsiTheme="minorHAnsi" w:cstheme="minorHAnsi"/>
            <w:sz w:val="21"/>
            <w:szCs w:val="21"/>
            <w:rPrChange w:id="149" w:author="　" w:date="2026-06-11T14:38:00Z" w16du:dateUtc="2026-06-11T05:38:00Z">
              <w:rPr>
                <w:rFonts w:asciiTheme="minorHAnsi" w:hAnsiTheme="minorHAnsi" w:cstheme="minorHAnsi"/>
                <w:color w:val="EE0000"/>
                <w:sz w:val="21"/>
                <w:szCs w:val="21"/>
              </w:rPr>
            </w:rPrChange>
          </w:rPr>
          <w:t xml:space="preserve"> </w:t>
        </w:r>
      </w:ins>
      <w:ins w:id="150" w:author="　" w:date="2026-06-11T14:34:00Z" w16du:dateUtc="2026-06-11T05:34:00Z">
        <w:r w:rsidRPr="00957811">
          <w:rPr>
            <w:rFonts w:asciiTheme="minorHAnsi" w:hAnsiTheme="minorHAnsi" w:cstheme="minorHAnsi"/>
            <w:sz w:val="21"/>
            <w:szCs w:val="21"/>
            <w:rPrChange w:id="151" w:author="　" w:date="2026-06-11T14:38:00Z" w16du:dateUtc="2026-06-11T05:38:00Z">
              <w:rPr>
                <w:rFonts w:asciiTheme="minorHAnsi" w:hAnsiTheme="minorHAnsi" w:cstheme="minorHAnsi"/>
                <w:b/>
                <w:bCs/>
                <w:color w:val="EE0000"/>
                <w:sz w:val="21"/>
                <w:szCs w:val="21"/>
                <w:u w:val="single"/>
              </w:rPr>
            </w:rPrChange>
          </w:rPr>
          <w:t xml:space="preserve">(Taisei Corporation) </w:t>
        </w:r>
      </w:ins>
      <w:del w:id="152" w:author="　" w:date="2026-06-11T14:34:00Z" w16du:dateUtc="2026-06-11T05:34:00Z">
        <w:r w:rsidR="00F516B2" w:rsidRPr="00957811" w:rsidDel="00957811">
          <w:rPr>
            <w:rFonts w:asciiTheme="minorHAnsi" w:hAnsiTheme="minorHAnsi" w:cstheme="minorHAnsi"/>
            <w:sz w:val="21"/>
            <w:szCs w:val="21"/>
            <w:rPrChange w:id="153" w:author="　" w:date="2026-06-11T14:38:00Z" w16du:dateUtc="2026-06-11T05:38:00Z">
              <w:rPr>
                <w:rFonts w:asciiTheme="minorHAnsi" w:hAnsiTheme="minorHAnsi" w:cstheme="minorHAnsi"/>
                <w:b/>
                <w:bCs/>
                <w:sz w:val="21"/>
                <w:szCs w:val="21"/>
                <w:u w:val="single"/>
              </w:rPr>
            </w:rPrChange>
          </w:rPr>
          <w:delText>Presentation</w:delText>
        </w:r>
        <w:r w:rsidR="00F516B2" w:rsidRPr="00957811" w:rsidDel="00957811">
          <w:rPr>
            <w:rFonts w:asciiTheme="minorHAnsi" w:hAnsiTheme="minorHAnsi" w:cstheme="minorHAnsi"/>
            <w:sz w:val="21"/>
            <w:szCs w:val="21"/>
          </w:rPr>
          <w:delText> </w:delText>
        </w:r>
      </w:del>
      <w:ins w:id="154" w:author="Martizzi Paolo" w:date="2026-06-09T14:50:00Z" w16du:dateUtc="2026-06-09T05:50:00Z">
        <w:del w:id="155" w:author="　" w:date="2026-06-11T14:34:00Z" w16du:dateUtc="2026-06-11T05:34:00Z">
          <w:r w:rsidR="00D54DC3" w:rsidRPr="00957811" w:rsidDel="00957811">
            <w:rPr>
              <w:rFonts w:asciiTheme="minorHAnsi" w:hAnsiTheme="minorHAnsi" w:cstheme="minorHAnsi"/>
              <w:sz w:val="21"/>
              <w:szCs w:val="21"/>
              <w:rPrChange w:id="156" w:author="　" w:date="2026-06-11T14:38:00Z" w16du:dateUtc="2026-06-11T05:38:00Z">
                <w:rPr>
                  <w:rFonts w:asciiTheme="minorHAnsi" w:hAnsiTheme="minorHAnsi" w:cstheme="minorHAnsi"/>
                  <w:color w:val="EE0000"/>
                  <w:sz w:val="21"/>
                  <w:szCs w:val="21"/>
                </w:rPr>
              </w:rPrChange>
            </w:rPr>
            <w:delText>1</w:delText>
          </w:r>
        </w:del>
      </w:ins>
    </w:p>
    <w:p w14:paraId="554B6248" w14:textId="77777777" w:rsidR="00843EFD" w:rsidRDefault="00843EFD" w:rsidP="007D1D2C">
      <w:pPr>
        <w:rPr>
          <w:ins w:id="157" w:author="NISHI, Masatoshi(DTU)" w:date="2026-06-11T16:12:00Z" w16du:dateUtc="2026-06-11T07:12:00Z"/>
          <w:rFonts w:asciiTheme="minorHAnsi" w:hAnsiTheme="minorHAnsi" w:cstheme="minorHAnsi"/>
          <w:sz w:val="21"/>
          <w:szCs w:val="21"/>
        </w:rPr>
      </w:pPr>
    </w:p>
    <w:p w14:paraId="0118308B" w14:textId="77777777" w:rsidR="00843EFD" w:rsidRDefault="00843EFD" w:rsidP="007D1D2C">
      <w:pPr>
        <w:rPr>
          <w:ins w:id="158" w:author="NISHI, Masatoshi(DTU)" w:date="2026-06-11T16:12:00Z" w16du:dateUtc="2026-06-11T07:12:00Z"/>
          <w:rFonts w:asciiTheme="minorHAnsi" w:hAnsiTheme="minorHAnsi" w:cstheme="minorHAnsi"/>
          <w:sz w:val="21"/>
          <w:szCs w:val="21"/>
        </w:rPr>
      </w:pPr>
    </w:p>
    <w:p w14:paraId="49F19D61" w14:textId="77777777" w:rsidR="00843EFD" w:rsidRPr="00843EFD" w:rsidRDefault="00843EFD" w:rsidP="00843EFD">
      <w:pPr>
        <w:jc w:val="both"/>
        <w:rPr>
          <w:ins w:id="159" w:author="NISHI, Masatoshi(DTU)" w:date="2026-06-11T16:12:00Z"/>
          <w:rFonts w:asciiTheme="minorHAnsi" w:hAnsiTheme="minorHAnsi" w:cstheme="minorHAnsi"/>
          <w:sz w:val="21"/>
          <w:szCs w:val="21"/>
        </w:rPr>
        <w:pPrChange w:id="160" w:author="NISHI, Masatoshi(DTU)" w:date="2026-06-11T16:16:00Z" w16du:dateUtc="2026-06-11T07:16:00Z">
          <w:pPr/>
        </w:pPrChange>
      </w:pPr>
      <w:ins w:id="161" w:author="NISHI, Masatoshi(DTU)" w:date="2026-06-11T16:12:00Z">
        <w:r w:rsidRPr="00843EFD">
          <w:rPr>
            <w:rFonts w:asciiTheme="minorHAnsi" w:hAnsiTheme="minorHAnsi" w:cstheme="minorHAnsi"/>
            <w:sz w:val="21"/>
            <w:szCs w:val="21"/>
          </w:rPr>
          <w:t>It has traditionally been assumed that, in deep subsurface environments hosting superhot geothermal resources (&gt;400 °C), fracture permeability is significantly reduced due to the brittle–ductile transition of rocks. However, recent experimental and theoretical studies suggest that this conventional view may be incomplete.</w:t>
        </w:r>
      </w:ins>
    </w:p>
    <w:p w14:paraId="552F7AD7" w14:textId="77777777" w:rsidR="00843EFD" w:rsidRPr="00843EFD" w:rsidRDefault="00843EFD" w:rsidP="00843EFD">
      <w:pPr>
        <w:jc w:val="both"/>
        <w:rPr>
          <w:ins w:id="162" w:author="NISHI, Masatoshi(DTU)" w:date="2026-06-11T16:12:00Z"/>
          <w:rFonts w:asciiTheme="minorHAnsi" w:hAnsiTheme="minorHAnsi" w:cstheme="minorHAnsi"/>
          <w:sz w:val="21"/>
          <w:szCs w:val="21"/>
        </w:rPr>
        <w:pPrChange w:id="163" w:author="NISHI, Masatoshi(DTU)" w:date="2026-06-11T16:16:00Z" w16du:dateUtc="2026-06-11T07:16:00Z">
          <w:pPr/>
        </w:pPrChange>
      </w:pPr>
      <w:ins w:id="164" w:author="NISHI, Masatoshi(DTU)" w:date="2026-06-11T16:12:00Z">
        <w:r w:rsidRPr="00843EFD">
          <w:rPr>
            <w:rFonts w:asciiTheme="minorHAnsi" w:hAnsiTheme="minorHAnsi" w:cstheme="minorHAnsi"/>
            <w:sz w:val="21"/>
            <w:szCs w:val="21"/>
          </w:rPr>
          <w:t>In this study, we investigate fracture formation and permeability evolution through water injection experiments on granite conducted at temperatures exceeding 400 °C, designed to simulate hydraulic fracturing under superhot geothermal conditions. The results demonstrate that interconnected networks of microcracks can develop even in high-temperature regimes, forming permeable fracture pathways.</w:t>
        </w:r>
      </w:ins>
    </w:p>
    <w:p w14:paraId="198861D9" w14:textId="77777777" w:rsidR="00843EFD" w:rsidRPr="00843EFD" w:rsidRDefault="00843EFD" w:rsidP="00843EFD">
      <w:pPr>
        <w:jc w:val="both"/>
        <w:rPr>
          <w:ins w:id="165" w:author="NISHI, Masatoshi(DTU)" w:date="2026-06-11T16:12:00Z"/>
          <w:rFonts w:asciiTheme="minorHAnsi" w:hAnsiTheme="minorHAnsi" w:cstheme="minorHAnsi"/>
          <w:sz w:val="21"/>
          <w:szCs w:val="21"/>
        </w:rPr>
        <w:pPrChange w:id="166" w:author="NISHI, Masatoshi(DTU)" w:date="2026-06-11T16:16:00Z" w16du:dateUtc="2026-06-11T07:16:00Z">
          <w:pPr/>
        </w:pPrChange>
      </w:pPr>
      <w:ins w:id="167" w:author="NISHI, Masatoshi(DTU)" w:date="2026-06-11T16:12:00Z">
        <w:r w:rsidRPr="00843EFD">
          <w:rPr>
            <w:rFonts w:asciiTheme="minorHAnsi" w:hAnsiTheme="minorHAnsi" w:cstheme="minorHAnsi"/>
            <w:sz w:val="21"/>
            <w:szCs w:val="21"/>
          </w:rPr>
          <w:t>We present the mechanisms governing the initiation, growth, and linkage of these microcracks, and discuss the resulting structural characteristics of the fracture networks. These findings provide new insights into permeability enhancement in superhot geothermal systems and have important implications for the development and exploitation of next-generation geothermal resources.</w:t>
        </w:r>
      </w:ins>
    </w:p>
    <w:p w14:paraId="0EC5EAEB" w14:textId="4B9B96BE" w:rsidR="00957811" w:rsidRPr="00957811" w:rsidDel="00843EFD" w:rsidRDefault="00957811" w:rsidP="00957811">
      <w:pPr>
        <w:rPr>
          <w:ins w:id="168" w:author="　" w:date="2026-06-11T14:34:00Z" w16du:dateUtc="2026-06-11T05:34:00Z"/>
          <w:del w:id="169" w:author="NISHI, Masatoshi(DTU)" w:date="2026-06-11T16:12:00Z" w16du:dateUtc="2026-06-11T07:12:00Z"/>
          <w:rFonts w:asciiTheme="minorHAnsi" w:hAnsiTheme="minorHAnsi" w:cstheme="minorHAnsi"/>
          <w:sz w:val="21"/>
          <w:szCs w:val="21"/>
        </w:rPr>
      </w:pPr>
    </w:p>
    <w:p w14:paraId="2D897EF7" w14:textId="5CB306DF" w:rsidR="00F516B2" w:rsidRPr="00957811" w:rsidDel="00957811" w:rsidRDefault="00F516B2" w:rsidP="00F516B2">
      <w:pPr>
        <w:rPr>
          <w:del w:id="170" w:author="　" w:date="2026-06-11T14:34:00Z" w16du:dateUtc="2026-06-11T05:34:00Z"/>
          <w:rFonts w:asciiTheme="minorHAnsi" w:hAnsiTheme="minorHAnsi" w:cstheme="minorHAnsi"/>
          <w:bCs/>
          <w:sz w:val="21"/>
          <w:szCs w:val="21"/>
        </w:rPr>
      </w:pPr>
      <w:del w:id="171" w:author="　" w:date="2026-06-11T14:34:00Z" w16du:dateUtc="2026-06-11T05:34:00Z">
        <w:r w:rsidRPr="00957811" w:rsidDel="00957811">
          <w:rPr>
            <w:rFonts w:asciiTheme="minorHAnsi" w:hAnsiTheme="minorHAnsi" w:cstheme="minorHAnsi"/>
            <w:bCs/>
            <w:sz w:val="21"/>
            <w:szCs w:val="21"/>
          </w:rPr>
          <w:delText>&lt;Title&gt;</w:delText>
        </w:r>
        <w:r w:rsidR="00335CB3" w:rsidRPr="00957811" w:rsidDel="00957811">
          <w:rPr>
            <w:rFonts w:asciiTheme="minorHAnsi" w:hAnsiTheme="minorHAnsi" w:cstheme="minorHAnsi"/>
            <w:bCs/>
            <w:sz w:val="21"/>
            <w:szCs w:val="21"/>
          </w:rPr>
          <w:delText xml:space="preserve"> Advanced Logging Techniques for Characterizing a Complex Turbidite Reservoir in the Norwegian Sea</w:delText>
        </w:r>
      </w:del>
    </w:p>
    <w:p w14:paraId="0ED88FA4" w14:textId="7F907A7B" w:rsidR="00F516B2" w:rsidRPr="00957811" w:rsidDel="00957811" w:rsidRDefault="00F516B2" w:rsidP="00F516B2">
      <w:pPr>
        <w:rPr>
          <w:del w:id="172" w:author="　" w:date="2026-06-11T14:34:00Z" w16du:dateUtc="2026-06-11T05:34:00Z"/>
          <w:rFonts w:asciiTheme="minorHAnsi" w:hAnsiTheme="minorHAnsi" w:cstheme="minorHAnsi"/>
          <w:bCs/>
          <w:sz w:val="21"/>
          <w:szCs w:val="21"/>
        </w:rPr>
      </w:pPr>
      <w:del w:id="173" w:author="　" w:date="2026-06-11T14:34:00Z" w16du:dateUtc="2026-06-11T05:34:00Z">
        <w:r w:rsidRPr="00957811" w:rsidDel="00957811">
          <w:rPr>
            <w:rFonts w:asciiTheme="minorHAnsi" w:hAnsiTheme="minorHAnsi" w:cstheme="minorHAnsi"/>
            <w:bCs/>
            <w:sz w:val="21"/>
            <w:szCs w:val="21"/>
          </w:rPr>
          <w:delText>&lt;Speaker&gt;</w:delText>
        </w:r>
        <w:r w:rsidR="00335CB3" w:rsidRPr="00957811" w:rsidDel="00957811">
          <w:rPr>
            <w:rFonts w:asciiTheme="minorHAnsi" w:hAnsiTheme="minorHAnsi" w:cstheme="minorHAnsi"/>
            <w:bCs/>
            <w:sz w:val="21"/>
            <w:szCs w:val="21"/>
          </w:rPr>
          <w:delText xml:space="preserve"> Andrew Mburu (Harbour Energy)</w:delText>
        </w:r>
      </w:del>
    </w:p>
    <w:p w14:paraId="255033E4" w14:textId="77777777" w:rsidR="00F516B2" w:rsidRPr="00957811" w:rsidRDefault="00F516B2" w:rsidP="007D1D2C">
      <w:pPr>
        <w:rPr>
          <w:rFonts w:asciiTheme="minorHAnsi" w:hAnsiTheme="minorHAnsi" w:cstheme="minorHAnsi"/>
          <w:bCs/>
          <w:sz w:val="21"/>
          <w:szCs w:val="21"/>
        </w:rPr>
      </w:pPr>
    </w:p>
    <w:p w14:paraId="5D57EAB3" w14:textId="02E1F0C7" w:rsidR="00D54DC3" w:rsidRPr="00957811" w:rsidRDefault="00D54DC3" w:rsidP="00D54DC3">
      <w:pPr>
        <w:rPr>
          <w:ins w:id="174" w:author="Martizzi Paolo" w:date="2026-06-09T14:50:00Z" w16du:dateUtc="2026-06-09T05:50:00Z"/>
          <w:rFonts w:asciiTheme="minorHAnsi" w:hAnsiTheme="minorHAnsi" w:cstheme="minorHAnsi"/>
          <w:b/>
          <w:bCs/>
          <w:sz w:val="21"/>
          <w:szCs w:val="21"/>
          <w:u w:val="single"/>
          <w:rPrChange w:id="175" w:author="　" w:date="2026-06-11T14:38:00Z" w16du:dateUtc="2026-06-11T05:38:00Z">
            <w:rPr>
              <w:ins w:id="176" w:author="Martizzi Paolo" w:date="2026-06-09T14:50:00Z" w16du:dateUtc="2026-06-09T05:50:00Z"/>
              <w:rFonts w:asciiTheme="minorHAnsi" w:hAnsiTheme="minorHAnsi" w:cstheme="minorHAnsi"/>
              <w:b/>
              <w:bCs/>
              <w:color w:val="EE0000"/>
              <w:sz w:val="21"/>
              <w:szCs w:val="21"/>
              <w:u w:val="single"/>
            </w:rPr>
          </w:rPrChange>
        </w:rPr>
      </w:pPr>
      <w:ins w:id="177" w:author="Martizzi Paolo" w:date="2026-06-09T14:50:00Z" w16du:dateUtc="2026-06-09T05:50:00Z">
        <w:r w:rsidRPr="00957811">
          <w:rPr>
            <w:rFonts w:asciiTheme="minorHAnsi" w:hAnsiTheme="minorHAnsi" w:cstheme="minorHAnsi"/>
            <w:b/>
            <w:bCs/>
            <w:sz w:val="21"/>
            <w:szCs w:val="21"/>
            <w:u w:val="single"/>
            <w:rPrChange w:id="178" w:author="　" w:date="2026-06-11T14:38:00Z" w16du:dateUtc="2026-06-11T05:38:00Z">
              <w:rPr>
                <w:rFonts w:asciiTheme="minorHAnsi" w:hAnsiTheme="minorHAnsi" w:cstheme="minorHAnsi"/>
                <w:b/>
                <w:bCs/>
                <w:color w:val="EE0000"/>
                <w:sz w:val="21"/>
                <w:szCs w:val="21"/>
                <w:u w:val="single"/>
              </w:rPr>
            </w:rPrChange>
          </w:rPr>
          <w:t>Presentation 2</w:t>
        </w:r>
      </w:ins>
    </w:p>
    <w:p w14:paraId="28FF6362" w14:textId="77777777" w:rsidR="00957811" w:rsidRPr="00957811" w:rsidRDefault="00957811" w:rsidP="00957811">
      <w:pPr>
        <w:rPr>
          <w:ins w:id="179" w:author="　" w:date="2026-06-11T14:34:00Z" w16du:dateUtc="2026-06-11T05:34:00Z"/>
          <w:rFonts w:asciiTheme="minorHAnsi" w:hAnsiTheme="minorHAnsi" w:cstheme="minorHAnsi"/>
          <w:bCs/>
          <w:sz w:val="21"/>
          <w:szCs w:val="21"/>
          <w:rPrChange w:id="180" w:author="　" w:date="2026-06-11T14:38:00Z" w16du:dateUtc="2026-06-11T05:38:00Z">
            <w:rPr>
              <w:ins w:id="181" w:author="　" w:date="2026-06-11T14:34:00Z" w16du:dateUtc="2026-06-11T05:34:00Z"/>
              <w:rFonts w:asciiTheme="minorHAnsi" w:hAnsiTheme="minorHAnsi" w:cstheme="minorHAnsi"/>
              <w:bCs/>
              <w:color w:val="EE0000"/>
              <w:sz w:val="21"/>
              <w:szCs w:val="21"/>
            </w:rPr>
          </w:rPrChange>
        </w:rPr>
      </w:pPr>
      <w:ins w:id="182" w:author="　" w:date="2026-06-11T14:34:00Z" w16du:dateUtc="2026-06-11T05:34:00Z">
        <w:r w:rsidRPr="00957811">
          <w:rPr>
            <w:rFonts w:asciiTheme="minorHAnsi" w:hAnsiTheme="minorHAnsi" w:cstheme="minorHAnsi"/>
            <w:bCs/>
            <w:sz w:val="21"/>
            <w:szCs w:val="21"/>
            <w:rPrChange w:id="183" w:author="　" w:date="2026-06-11T14:38:00Z" w16du:dateUtc="2026-06-11T05:38:00Z">
              <w:rPr>
                <w:rFonts w:asciiTheme="minorHAnsi" w:hAnsiTheme="minorHAnsi" w:cstheme="minorHAnsi"/>
                <w:bCs/>
                <w:color w:val="EE0000"/>
                <w:sz w:val="21"/>
                <w:szCs w:val="21"/>
              </w:rPr>
            </w:rPrChange>
          </w:rPr>
          <w:t>&lt;Title&gt; Numerical Perspectives on Tide-Induced Pressure Responses for Supplementary CCS</w:t>
        </w:r>
      </w:ins>
    </w:p>
    <w:p w14:paraId="68946EC1" w14:textId="77777777" w:rsidR="00957811" w:rsidRPr="00957811" w:rsidRDefault="00957811" w:rsidP="00957811">
      <w:pPr>
        <w:rPr>
          <w:ins w:id="184" w:author="　" w:date="2026-06-11T14:34:00Z" w16du:dateUtc="2026-06-11T05:34:00Z"/>
          <w:rFonts w:asciiTheme="minorHAnsi" w:hAnsiTheme="minorHAnsi" w:cstheme="minorHAnsi"/>
          <w:bCs/>
          <w:sz w:val="21"/>
          <w:szCs w:val="21"/>
          <w:rPrChange w:id="185" w:author="　" w:date="2026-06-11T14:38:00Z" w16du:dateUtc="2026-06-11T05:38:00Z">
            <w:rPr>
              <w:ins w:id="186" w:author="　" w:date="2026-06-11T14:34:00Z" w16du:dateUtc="2026-06-11T05:34:00Z"/>
              <w:rFonts w:asciiTheme="minorHAnsi" w:hAnsiTheme="minorHAnsi" w:cstheme="minorHAnsi"/>
              <w:bCs/>
              <w:color w:val="EE0000"/>
              <w:sz w:val="21"/>
              <w:szCs w:val="21"/>
            </w:rPr>
          </w:rPrChange>
        </w:rPr>
      </w:pPr>
      <w:ins w:id="187" w:author="　" w:date="2026-06-11T14:34:00Z" w16du:dateUtc="2026-06-11T05:34:00Z">
        <w:r w:rsidRPr="00957811">
          <w:rPr>
            <w:rFonts w:asciiTheme="minorHAnsi" w:hAnsiTheme="minorHAnsi" w:cstheme="minorHAnsi"/>
            <w:bCs/>
            <w:sz w:val="21"/>
            <w:szCs w:val="21"/>
            <w:rPrChange w:id="188" w:author="　" w:date="2026-06-11T14:38:00Z" w16du:dateUtc="2026-06-11T05:38:00Z">
              <w:rPr>
                <w:rFonts w:asciiTheme="minorHAnsi" w:hAnsiTheme="minorHAnsi" w:cstheme="minorHAnsi"/>
                <w:bCs/>
                <w:color w:val="EE0000"/>
                <w:sz w:val="21"/>
                <w:szCs w:val="21"/>
              </w:rPr>
            </w:rPrChange>
          </w:rPr>
          <w:t>Monitoring</w:t>
        </w:r>
      </w:ins>
    </w:p>
    <w:p w14:paraId="33CA3AB7" w14:textId="50F75B86" w:rsidR="00D54DC3" w:rsidRPr="00957811" w:rsidDel="00957811" w:rsidRDefault="00957811" w:rsidP="007D1D2C">
      <w:pPr>
        <w:rPr>
          <w:del w:id="189" w:author="　" w:date="2026-06-11T14:34:00Z" w16du:dateUtc="2026-06-11T05:34:00Z"/>
          <w:rFonts w:asciiTheme="minorHAnsi" w:hAnsiTheme="minorHAnsi" w:cstheme="minorHAnsi"/>
          <w:bCs/>
          <w:sz w:val="21"/>
          <w:szCs w:val="21"/>
          <w:rPrChange w:id="190" w:author="　" w:date="2026-06-11T14:38:00Z" w16du:dateUtc="2026-06-11T05:38:00Z">
            <w:rPr>
              <w:del w:id="191" w:author="　" w:date="2026-06-11T14:34:00Z" w16du:dateUtc="2026-06-11T05:34:00Z"/>
              <w:rFonts w:asciiTheme="minorHAnsi" w:hAnsiTheme="minorHAnsi" w:cstheme="minorHAnsi"/>
              <w:bCs/>
              <w:color w:val="EE0000"/>
              <w:sz w:val="21"/>
              <w:szCs w:val="21"/>
            </w:rPr>
          </w:rPrChange>
        </w:rPr>
      </w:pPr>
      <w:ins w:id="192" w:author="　" w:date="2026-06-11T14:34:00Z" w16du:dateUtc="2026-06-11T05:34:00Z">
        <w:r w:rsidRPr="00957811">
          <w:rPr>
            <w:rFonts w:asciiTheme="minorHAnsi" w:hAnsiTheme="minorHAnsi" w:cstheme="minorHAnsi"/>
            <w:bCs/>
            <w:sz w:val="21"/>
            <w:szCs w:val="21"/>
            <w:rPrChange w:id="193" w:author="　" w:date="2026-06-11T14:38:00Z" w16du:dateUtc="2026-06-11T05:38:00Z">
              <w:rPr>
                <w:rFonts w:asciiTheme="minorHAnsi" w:hAnsiTheme="minorHAnsi" w:cstheme="minorHAnsi"/>
                <w:bCs/>
                <w:color w:val="EE0000"/>
                <w:sz w:val="21"/>
                <w:szCs w:val="21"/>
              </w:rPr>
            </w:rPrChange>
          </w:rPr>
          <w:t>&lt;Speaker&gt; Toshifumi AKAKI</w:t>
        </w:r>
      </w:ins>
      <w:ins w:id="194" w:author="　" w:date="2026-06-11T14:35:00Z" w16du:dateUtc="2026-06-11T05:35:00Z">
        <w:r w:rsidRPr="00957811">
          <w:rPr>
            <w:rFonts w:asciiTheme="minorHAnsi" w:hAnsiTheme="minorHAnsi" w:cstheme="minorHAnsi"/>
            <w:bCs/>
            <w:sz w:val="21"/>
            <w:szCs w:val="21"/>
            <w:rPrChange w:id="195" w:author="　" w:date="2026-06-11T14:38:00Z" w16du:dateUtc="2026-06-11T05:38:00Z">
              <w:rPr>
                <w:rFonts w:asciiTheme="minorHAnsi" w:hAnsiTheme="minorHAnsi" w:cstheme="minorHAnsi"/>
                <w:bCs/>
                <w:color w:val="EE0000"/>
                <w:sz w:val="21"/>
                <w:szCs w:val="21"/>
              </w:rPr>
            </w:rPrChange>
          </w:rPr>
          <w:t xml:space="preserve"> </w:t>
        </w:r>
      </w:ins>
      <w:ins w:id="196" w:author="　" w:date="2026-06-11T14:34:00Z" w16du:dateUtc="2026-06-11T05:34:00Z">
        <w:r w:rsidRPr="00957811">
          <w:rPr>
            <w:rFonts w:asciiTheme="minorHAnsi" w:hAnsiTheme="minorHAnsi" w:cstheme="minorHAnsi"/>
            <w:bCs/>
            <w:sz w:val="21"/>
            <w:szCs w:val="21"/>
            <w:rPrChange w:id="197" w:author="　" w:date="2026-06-11T14:38:00Z" w16du:dateUtc="2026-06-11T05:38:00Z">
              <w:rPr>
                <w:rFonts w:asciiTheme="minorHAnsi" w:hAnsiTheme="minorHAnsi" w:cstheme="minorHAnsi"/>
                <w:bCs/>
                <w:color w:val="EE0000"/>
                <w:sz w:val="21"/>
                <w:szCs w:val="21"/>
              </w:rPr>
            </w:rPrChange>
          </w:rPr>
          <w:t>(Taisei Corporation)</w:t>
        </w:r>
      </w:ins>
      <w:ins w:id="198" w:author="Martizzi Paolo" w:date="2026-06-09T14:51:00Z" w16du:dateUtc="2026-06-09T05:51:00Z">
        <w:del w:id="199" w:author="　" w:date="2026-06-11T14:34:00Z" w16du:dateUtc="2026-06-11T05:34:00Z">
          <w:r w:rsidR="00D54DC3" w:rsidRPr="00957811" w:rsidDel="00957811">
            <w:rPr>
              <w:rFonts w:asciiTheme="minorHAnsi" w:hAnsiTheme="minorHAnsi" w:cstheme="minorHAnsi"/>
              <w:bCs/>
              <w:sz w:val="21"/>
              <w:szCs w:val="21"/>
              <w:rPrChange w:id="200" w:author="　" w:date="2026-06-11T14:38:00Z" w16du:dateUtc="2026-06-11T05:38:00Z">
                <w:rPr>
                  <w:rFonts w:asciiTheme="minorHAnsi" w:hAnsiTheme="minorHAnsi" w:cstheme="minorHAnsi"/>
                  <w:bCs/>
                  <w:color w:val="EE0000"/>
                  <w:sz w:val="21"/>
                  <w:szCs w:val="21"/>
                </w:rPr>
              </w:rPrChange>
            </w:rPr>
            <w:delText xml:space="preserve">&lt;Title&gt; </w:delText>
          </w:r>
        </w:del>
      </w:ins>
    </w:p>
    <w:p w14:paraId="6CD5D10D" w14:textId="77777777" w:rsidR="00957811" w:rsidRPr="00957811" w:rsidRDefault="00957811" w:rsidP="00957811">
      <w:pPr>
        <w:rPr>
          <w:ins w:id="201" w:author="　" w:date="2026-06-11T14:34:00Z" w16du:dateUtc="2026-06-11T05:34:00Z"/>
          <w:rFonts w:asciiTheme="minorHAnsi" w:hAnsiTheme="minorHAnsi" w:cstheme="minorHAnsi"/>
          <w:bCs/>
          <w:sz w:val="21"/>
          <w:szCs w:val="21"/>
          <w:rPrChange w:id="202" w:author="　" w:date="2026-06-11T14:38:00Z" w16du:dateUtc="2026-06-11T05:38:00Z">
            <w:rPr>
              <w:ins w:id="203" w:author="　" w:date="2026-06-11T14:34:00Z" w16du:dateUtc="2026-06-11T05:34:00Z"/>
              <w:rFonts w:asciiTheme="minorHAnsi" w:hAnsiTheme="minorHAnsi" w:cstheme="minorHAnsi"/>
              <w:bCs/>
              <w:color w:val="EE0000"/>
              <w:sz w:val="21"/>
              <w:szCs w:val="21"/>
            </w:rPr>
          </w:rPrChange>
        </w:rPr>
      </w:pPr>
    </w:p>
    <w:p w14:paraId="30E39D6C" w14:textId="77777777" w:rsidR="00957811" w:rsidRDefault="00957811" w:rsidP="00957811">
      <w:pPr>
        <w:rPr>
          <w:ins w:id="204" w:author="NISHI, Masatoshi(DTU)" w:date="2026-06-11T16:13:00Z" w16du:dateUtc="2026-06-11T07:13:00Z"/>
          <w:rFonts w:asciiTheme="minorHAnsi" w:hAnsiTheme="minorHAnsi" w:cstheme="minorHAnsi"/>
          <w:bCs/>
          <w:sz w:val="21"/>
          <w:szCs w:val="21"/>
        </w:rPr>
      </w:pPr>
    </w:p>
    <w:p w14:paraId="327CE099" w14:textId="06B57678" w:rsidR="00843EFD" w:rsidRPr="00843EFD" w:rsidRDefault="00843EFD" w:rsidP="00843EFD">
      <w:pPr>
        <w:jc w:val="both"/>
        <w:rPr>
          <w:ins w:id="205" w:author="NISHI, Masatoshi(DTU)" w:date="2026-06-11T16:13:00Z"/>
          <w:rFonts w:asciiTheme="minorHAnsi" w:hAnsiTheme="minorHAnsi" w:cstheme="minorHAnsi"/>
          <w:bCs/>
          <w:sz w:val="21"/>
          <w:szCs w:val="21"/>
        </w:rPr>
        <w:pPrChange w:id="206" w:author="NISHI, Masatoshi(DTU)" w:date="2026-06-11T16:16:00Z" w16du:dateUtc="2026-06-11T07:16:00Z">
          <w:pPr/>
        </w:pPrChange>
      </w:pPr>
      <w:ins w:id="207" w:author="NISHI, Masatoshi(DTU)" w:date="2026-06-11T16:13:00Z">
        <w:r w:rsidRPr="00843EFD">
          <w:rPr>
            <w:rFonts w:asciiTheme="minorHAnsi" w:hAnsiTheme="minorHAnsi" w:cstheme="minorHAnsi"/>
            <w:bCs/>
            <w:sz w:val="21"/>
            <w:szCs w:val="21"/>
          </w:rPr>
          <w:t xml:space="preserve">The use of tidal-induced pore pressure fluctuations has been proposed as a supplementary monitoring technique for carbon capture and storage (CCS). In this study, we focus on small pore pressure variations in reservoirs induced by Earth tides and ocean </w:t>
        </w:r>
      </w:ins>
      <w:ins w:id="208" w:author="NISHI, Masatoshi(DTU)" w:date="2026-06-11T16:19:00Z" w16du:dateUtc="2026-06-11T07:19:00Z">
        <w:r w:rsidRPr="00843EFD">
          <w:rPr>
            <w:rFonts w:asciiTheme="minorHAnsi" w:hAnsiTheme="minorHAnsi" w:cstheme="minorHAnsi"/>
            <w:bCs/>
            <w:sz w:val="21"/>
            <w:szCs w:val="21"/>
          </w:rPr>
          <w:t>tides and</w:t>
        </w:r>
      </w:ins>
      <w:ins w:id="209" w:author="NISHI, Masatoshi(DTU)" w:date="2026-06-11T16:13:00Z">
        <w:r w:rsidRPr="00843EFD">
          <w:rPr>
            <w:rFonts w:asciiTheme="minorHAnsi" w:hAnsiTheme="minorHAnsi" w:cstheme="minorHAnsi"/>
            <w:bCs/>
            <w:sz w:val="21"/>
            <w:szCs w:val="21"/>
          </w:rPr>
          <w:t xml:space="preserve"> investigate the effects of CO₂ injection on their amplitude and phase through numerical modeling.</w:t>
        </w:r>
      </w:ins>
    </w:p>
    <w:p w14:paraId="7BC129F7" w14:textId="01F7350C" w:rsidR="00843EFD" w:rsidRPr="00843EFD" w:rsidRDefault="00843EFD" w:rsidP="00843EFD">
      <w:pPr>
        <w:jc w:val="both"/>
        <w:rPr>
          <w:ins w:id="210" w:author="NISHI, Masatoshi(DTU)" w:date="2026-06-11T16:13:00Z"/>
          <w:rFonts w:asciiTheme="minorHAnsi" w:hAnsiTheme="minorHAnsi" w:cstheme="minorHAnsi"/>
          <w:bCs/>
          <w:sz w:val="21"/>
          <w:szCs w:val="21"/>
        </w:rPr>
        <w:pPrChange w:id="211" w:author="NISHI, Masatoshi(DTU)" w:date="2026-06-11T16:16:00Z" w16du:dateUtc="2026-06-11T07:16:00Z">
          <w:pPr/>
        </w:pPrChange>
      </w:pPr>
      <w:ins w:id="212" w:author="NISHI, Masatoshi(DTU)" w:date="2026-06-11T16:13:00Z">
        <w:r w:rsidRPr="00843EFD">
          <w:rPr>
            <w:rFonts w:asciiTheme="minorHAnsi" w:hAnsiTheme="minorHAnsi" w:cstheme="minorHAnsi"/>
            <w:bCs/>
            <w:sz w:val="21"/>
            <w:szCs w:val="21"/>
          </w:rPr>
          <w:t xml:space="preserve">Using data from the Otway CCS Project, including pressure responses attributed to Earth tides, we apply a coupled hydro-mechanical simulation framework based on </w:t>
        </w:r>
        <w:proofErr w:type="spellStart"/>
        <w:r w:rsidRPr="00843EFD">
          <w:rPr>
            <w:rFonts w:asciiTheme="minorHAnsi" w:hAnsiTheme="minorHAnsi" w:cstheme="minorHAnsi"/>
            <w:bCs/>
            <w:sz w:val="21"/>
            <w:szCs w:val="21"/>
          </w:rPr>
          <w:t>poroelastic</w:t>
        </w:r>
        <w:proofErr w:type="spellEnd"/>
        <w:r w:rsidRPr="00843EFD">
          <w:rPr>
            <w:rFonts w:asciiTheme="minorHAnsi" w:hAnsiTheme="minorHAnsi" w:cstheme="minorHAnsi"/>
            <w:bCs/>
            <w:sz w:val="21"/>
            <w:szCs w:val="21"/>
          </w:rPr>
          <w:t xml:space="preserve"> theory to reproduce pressure variations associated with the presence and migration of the CO₂ plume. The analysis captures how CO₂ injection alters the characteristics of tidal pressure signals within the reservoir.</w:t>
        </w:r>
      </w:ins>
    </w:p>
    <w:p w14:paraId="3C73E782" w14:textId="77777777" w:rsidR="00843EFD" w:rsidRPr="00843EFD" w:rsidRDefault="00843EFD" w:rsidP="00843EFD">
      <w:pPr>
        <w:jc w:val="both"/>
        <w:rPr>
          <w:ins w:id="213" w:author="NISHI, Masatoshi(DTU)" w:date="2026-06-11T16:13:00Z"/>
          <w:rFonts w:asciiTheme="minorHAnsi" w:hAnsiTheme="minorHAnsi" w:cstheme="minorHAnsi"/>
          <w:bCs/>
          <w:sz w:val="21"/>
          <w:szCs w:val="21"/>
        </w:rPr>
        <w:pPrChange w:id="214" w:author="NISHI, Masatoshi(DTU)" w:date="2026-06-11T16:16:00Z" w16du:dateUtc="2026-06-11T07:16:00Z">
          <w:pPr/>
        </w:pPrChange>
      </w:pPr>
      <w:ins w:id="215" w:author="NISHI, Masatoshi(DTU)" w:date="2026-06-11T16:13:00Z">
        <w:r w:rsidRPr="00843EFD">
          <w:rPr>
            <w:rFonts w:asciiTheme="minorHAnsi" w:hAnsiTheme="minorHAnsi" w:cstheme="minorHAnsi"/>
            <w:bCs/>
            <w:sz w:val="21"/>
            <w:szCs w:val="21"/>
          </w:rPr>
          <w:t>Through these investigations, we evaluate the potential of tidal response analysis to improve understanding of CO₂ plume behavior and to serve as an effective supplementary monitoring approach for CCS operations.</w:t>
        </w:r>
      </w:ins>
    </w:p>
    <w:p w14:paraId="4B2C8A01" w14:textId="77777777" w:rsidR="00843EFD" w:rsidRPr="00843EFD" w:rsidRDefault="00843EFD" w:rsidP="00957811">
      <w:pPr>
        <w:rPr>
          <w:ins w:id="216" w:author="　" w:date="2026-06-11T14:34:00Z" w16du:dateUtc="2026-06-11T05:34:00Z"/>
          <w:rFonts w:asciiTheme="minorHAnsi" w:hAnsiTheme="minorHAnsi" w:cstheme="minorHAnsi" w:hint="eastAsia"/>
          <w:bCs/>
          <w:sz w:val="21"/>
          <w:szCs w:val="21"/>
          <w:rPrChange w:id="217" w:author="NISHI, Masatoshi(DTU)" w:date="2026-06-11T16:13:00Z" w16du:dateUtc="2026-06-11T07:13:00Z">
            <w:rPr>
              <w:ins w:id="218" w:author="　" w:date="2026-06-11T14:34:00Z" w16du:dateUtc="2026-06-11T05:34:00Z"/>
              <w:rFonts w:asciiTheme="minorHAnsi" w:hAnsiTheme="minorHAnsi" w:cstheme="minorHAnsi"/>
              <w:bCs/>
              <w:color w:val="EE0000"/>
              <w:sz w:val="21"/>
              <w:szCs w:val="21"/>
            </w:rPr>
          </w:rPrChange>
        </w:rPr>
      </w:pPr>
    </w:p>
    <w:p w14:paraId="562697F9" w14:textId="7F3B616B" w:rsidR="00957811" w:rsidRPr="00957811" w:rsidRDefault="00957811" w:rsidP="00957811">
      <w:pPr>
        <w:rPr>
          <w:ins w:id="219" w:author="　" w:date="2026-06-11T14:35:00Z" w16du:dateUtc="2026-06-11T05:35:00Z"/>
          <w:rFonts w:asciiTheme="minorHAnsi" w:hAnsiTheme="minorHAnsi" w:cstheme="minorHAnsi"/>
          <w:b/>
          <w:bCs/>
          <w:sz w:val="21"/>
          <w:szCs w:val="21"/>
          <w:u w:val="single"/>
          <w:rPrChange w:id="220" w:author="　" w:date="2026-06-11T14:38:00Z" w16du:dateUtc="2026-06-11T05:38:00Z">
            <w:rPr>
              <w:ins w:id="221" w:author="　" w:date="2026-06-11T14:35:00Z" w16du:dateUtc="2026-06-11T05:35:00Z"/>
              <w:rFonts w:asciiTheme="minorHAnsi" w:hAnsiTheme="minorHAnsi" w:cstheme="minorHAnsi"/>
              <w:b/>
              <w:bCs/>
              <w:color w:val="EE0000"/>
              <w:sz w:val="21"/>
              <w:szCs w:val="21"/>
              <w:u w:val="single"/>
            </w:rPr>
          </w:rPrChange>
        </w:rPr>
      </w:pPr>
      <w:proofErr w:type="spellStart"/>
      <w:ins w:id="222" w:author="　" w:date="2026-06-11T14:35:00Z" w16du:dateUtc="2026-06-11T05:35:00Z">
        <w:r w:rsidRPr="00957811">
          <w:rPr>
            <w:rFonts w:asciiTheme="minorHAnsi" w:hAnsiTheme="minorHAnsi" w:cstheme="minorHAnsi"/>
            <w:b/>
            <w:bCs/>
            <w:sz w:val="21"/>
            <w:szCs w:val="21"/>
            <w:u w:val="single"/>
            <w:rPrChange w:id="223" w:author="　" w:date="2026-06-11T14:38:00Z" w16du:dateUtc="2026-06-11T05:38:00Z">
              <w:rPr>
                <w:rFonts w:asciiTheme="minorHAnsi" w:hAnsiTheme="minorHAnsi" w:cstheme="minorHAnsi"/>
                <w:b/>
                <w:bCs/>
                <w:color w:val="EE0000"/>
                <w:sz w:val="21"/>
                <w:szCs w:val="21"/>
                <w:u w:val="single"/>
              </w:rPr>
            </w:rPrChange>
          </w:rPr>
          <w:t>Presentaion</w:t>
        </w:r>
        <w:proofErr w:type="spellEnd"/>
        <w:r w:rsidRPr="00957811">
          <w:rPr>
            <w:rFonts w:asciiTheme="minorHAnsi" w:hAnsiTheme="minorHAnsi" w:cstheme="minorHAnsi"/>
            <w:b/>
            <w:bCs/>
            <w:sz w:val="21"/>
            <w:szCs w:val="21"/>
            <w:u w:val="single"/>
            <w:rPrChange w:id="224" w:author="　" w:date="2026-06-11T14:38:00Z" w16du:dateUtc="2026-06-11T05:38:00Z">
              <w:rPr>
                <w:rFonts w:asciiTheme="minorHAnsi" w:hAnsiTheme="minorHAnsi" w:cstheme="minorHAnsi"/>
                <w:b/>
                <w:bCs/>
                <w:color w:val="EE0000"/>
                <w:sz w:val="21"/>
                <w:szCs w:val="21"/>
                <w:u w:val="single"/>
              </w:rPr>
            </w:rPrChange>
          </w:rPr>
          <w:t xml:space="preserve"> 3</w:t>
        </w:r>
      </w:ins>
    </w:p>
    <w:p w14:paraId="7EF81262" w14:textId="77777777" w:rsidR="00957811" w:rsidRPr="00957811" w:rsidRDefault="00957811" w:rsidP="00957811">
      <w:pPr>
        <w:rPr>
          <w:ins w:id="225" w:author="　" w:date="2026-06-11T14:35:00Z" w16du:dateUtc="2026-06-11T05:35:00Z"/>
          <w:rFonts w:asciiTheme="minorHAnsi" w:hAnsiTheme="minorHAnsi" w:cstheme="minorHAnsi"/>
          <w:sz w:val="21"/>
          <w:szCs w:val="21"/>
          <w:rPrChange w:id="226" w:author="　" w:date="2026-06-11T14:38:00Z" w16du:dateUtc="2026-06-11T05:38:00Z">
            <w:rPr>
              <w:ins w:id="227" w:author="　" w:date="2026-06-11T14:35:00Z" w16du:dateUtc="2026-06-11T05:35:00Z"/>
              <w:rFonts w:asciiTheme="minorHAnsi" w:hAnsiTheme="minorHAnsi" w:cstheme="minorHAnsi"/>
              <w:b/>
              <w:bCs/>
              <w:color w:val="EE0000"/>
              <w:sz w:val="21"/>
              <w:szCs w:val="21"/>
              <w:u w:val="single"/>
            </w:rPr>
          </w:rPrChange>
        </w:rPr>
      </w:pPr>
      <w:ins w:id="228" w:author="　" w:date="2026-06-11T14:35:00Z" w16du:dateUtc="2026-06-11T05:35:00Z">
        <w:r w:rsidRPr="00957811">
          <w:rPr>
            <w:rFonts w:asciiTheme="minorHAnsi" w:hAnsiTheme="minorHAnsi" w:cstheme="minorHAnsi"/>
            <w:sz w:val="21"/>
            <w:szCs w:val="21"/>
            <w:rPrChange w:id="229" w:author="　" w:date="2026-06-11T14:38:00Z" w16du:dateUtc="2026-06-11T05:38:00Z">
              <w:rPr>
                <w:rFonts w:asciiTheme="minorHAnsi" w:hAnsiTheme="minorHAnsi" w:cstheme="minorHAnsi"/>
                <w:b/>
                <w:bCs/>
                <w:color w:val="EE0000"/>
                <w:sz w:val="21"/>
                <w:szCs w:val="21"/>
                <w:u w:val="single"/>
              </w:rPr>
            </w:rPrChange>
          </w:rPr>
          <w:t>&lt;Title&gt; Cost and social benefit analysis for a carbon capture and storage project</w:t>
        </w:r>
      </w:ins>
    </w:p>
    <w:p w14:paraId="7EF7858C" w14:textId="47AE13CB" w:rsidR="00957811" w:rsidRDefault="00957811" w:rsidP="00957811">
      <w:pPr>
        <w:rPr>
          <w:ins w:id="230" w:author="NISHI, Masatoshi(DTU)" w:date="2026-06-11T16:15:00Z" w16du:dateUtc="2026-06-11T07:15:00Z"/>
          <w:rFonts w:asciiTheme="minorHAnsi" w:hAnsiTheme="minorHAnsi" w:cstheme="minorHAnsi"/>
          <w:sz w:val="21"/>
          <w:szCs w:val="21"/>
        </w:rPr>
      </w:pPr>
      <w:ins w:id="231" w:author="　" w:date="2026-06-11T14:35:00Z" w16du:dateUtc="2026-06-11T05:35:00Z">
        <w:r w:rsidRPr="00957811">
          <w:rPr>
            <w:rFonts w:asciiTheme="minorHAnsi" w:hAnsiTheme="minorHAnsi" w:cstheme="minorHAnsi"/>
            <w:sz w:val="21"/>
            <w:szCs w:val="21"/>
            <w:rPrChange w:id="232" w:author="　" w:date="2026-06-11T14:38:00Z" w16du:dateUtc="2026-06-11T05:38:00Z">
              <w:rPr>
                <w:rFonts w:asciiTheme="minorHAnsi" w:hAnsiTheme="minorHAnsi" w:cstheme="minorHAnsi"/>
                <w:b/>
                <w:bCs/>
                <w:color w:val="EE0000"/>
                <w:sz w:val="21"/>
                <w:szCs w:val="21"/>
                <w:u w:val="single"/>
              </w:rPr>
            </w:rPrChange>
          </w:rPr>
          <w:t>&lt;Speaker&gt; Atsuhiro MIYAGI</w:t>
        </w:r>
        <w:r w:rsidRPr="00957811">
          <w:rPr>
            <w:rFonts w:asciiTheme="minorHAnsi" w:hAnsiTheme="minorHAnsi" w:cstheme="minorHAnsi" w:hint="eastAsia"/>
            <w:sz w:val="21"/>
            <w:szCs w:val="21"/>
            <w:rPrChange w:id="233" w:author="　" w:date="2026-06-11T14:38:00Z" w16du:dateUtc="2026-06-11T05:38:00Z">
              <w:rPr>
                <w:rFonts w:asciiTheme="minorHAnsi" w:hAnsiTheme="minorHAnsi" w:cstheme="minorHAnsi" w:hint="eastAsia"/>
                <w:b/>
                <w:bCs/>
                <w:color w:val="EE0000"/>
                <w:sz w:val="21"/>
                <w:szCs w:val="21"/>
                <w:u w:val="single"/>
              </w:rPr>
            </w:rPrChange>
          </w:rPr>
          <w:t xml:space="preserve">　</w:t>
        </w:r>
        <w:r w:rsidRPr="00957811">
          <w:rPr>
            <w:rFonts w:asciiTheme="minorHAnsi" w:hAnsiTheme="minorHAnsi" w:cstheme="minorHAnsi"/>
            <w:sz w:val="21"/>
            <w:szCs w:val="21"/>
            <w:rPrChange w:id="234" w:author="　" w:date="2026-06-11T14:38:00Z" w16du:dateUtc="2026-06-11T05:38:00Z">
              <w:rPr>
                <w:rFonts w:asciiTheme="minorHAnsi" w:hAnsiTheme="minorHAnsi" w:cstheme="minorHAnsi"/>
                <w:b/>
                <w:bCs/>
                <w:color w:val="EE0000"/>
                <w:sz w:val="21"/>
                <w:szCs w:val="21"/>
                <w:u w:val="single"/>
              </w:rPr>
            </w:rPrChange>
          </w:rPr>
          <w:t>(Taisei Corporation)</w:t>
        </w:r>
      </w:ins>
    </w:p>
    <w:p w14:paraId="5B189A98" w14:textId="77777777" w:rsidR="00843EFD" w:rsidRDefault="00843EFD" w:rsidP="00957811">
      <w:pPr>
        <w:rPr>
          <w:ins w:id="235" w:author="NISHI, Masatoshi(DTU)" w:date="2026-06-11T16:15:00Z" w16du:dateUtc="2026-06-11T07:15:00Z"/>
          <w:rFonts w:asciiTheme="minorHAnsi" w:hAnsiTheme="minorHAnsi" w:cstheme="minorHAnsi"/>
          <w:sz w:val="21"/>
          <w:szCs w:val="21"/>
        </w:rPr>
      </w:pPr>
    </w:p>
    <w:p w14:paraId="37F353AF" w14:textId="77777777" w:rsidR="00843EFD" w:rsidRPr="00843EFD" w:rsidRDefault="00843EFD" w:rsidP="00843EFD">
      <w:pPr>
        <w:jc w:val="both"/>
        <w:rPr>
          <w:ins w:id="236" w:author="NISHI, Masatoshi(DTU)" w:date="2026-06-11T16:16:00Z"/>
          <w:rFonts w:asciiTheme="minorHAnsi" w:hAnsiTheme="minorHAnsi" w:cstheme="minorHAnsi"/>
          <w:sz w:val="21"/>
          <w:szCs w:val="21"/>
        </w:rPr>
        <w:pPrChange w:id="237" w:author="NISHI, Masatoshi(DTU)" w:date="2026-06-11T16:17:00Z" w16du:dateUtc="2026-06-11T07:17:00Z">
          <w:pPr/>
        </w:pPrChange>
      </w:pPr>
      <w:ins w:id="238" w:author="NISHI, Masatoshi(DTU)" w:date="2026-06-11T16:16:00Z">
        <w:r w:rsidRPr="00843EFD">
          <w:rPr>
            <w:rFonts w:asciiTheme="minorHAnsi" w:hAnsiTheme="minorHAnsi" w:cstheme="minorHAnsi"/>
            <w:sz w:val="21"/>
            <w:szCs w:val="21"/>
          </w:rPr>
          <w:t>Carbon Capture and Storage (CCS) is a climate change mitigation technology that involves capturing CO₂ emissions from sources such as thermal power plants and storing them in deep geological formations, including sandstone reservoirs. Numerous CCS projects are currently being planned worldwide.</w:t>
        </w:r>
      </w:ins>
    </w:p>
    <w:p w14:paraId="0CDE25F6" w14:textId="77777777" w:rsidR="00843EFD" w:rsidRPr="00843EFD" w:rsidRDefault="00843EFD" w:rsidP="00843EFD">
      <w:pPr>
        <w:jc w:val="both"/>
        <w:rPr>
          <w:ins w:id="239" w:author="NISHI, Masatoshi(DTU)" w:date="2026-06-11T16:16:00Z"/>
          <w:rFonts w:asciiTheme="minorHAnsi" w:hAnsiTheme="minorHAnsi" w:cstheme="minorHAnsi"/>
          <w:sz w:val="21"/>
          <w:szCs w:val="21"/>
        </w:rPr>
        <w:pPrChange w:id="240" w:author="NISHI, Masatoshi(DTU)" w:date="2026-06-11T16:17:00Z" w16du:dateUtc="2026-06-11T07:17:00Z">
          <w:pPr/>
        </w:pPrChange>
      </w:pPr>
      <w:ins w:id="241" w:author="NISHI, Masatoshi(DTU)" w:date="2026-06-11T16:16:00Z">
        <w:r w:rsidRPr="00843EFD">
          <w:rPr>
            <w:rFonts w:asciiTheme="minorHAnsi" w:hAnsiTheme="minorHAnsi" w:cstheme="minorHAnsi"/>
            <w:sz w:val="21"/>
            <w:szCs w:val="21"/>
          </w:rPr>
          <w:t>For the implementation of CCS, it is essential to conduct cost–benefit analyses to support economically sound decision-making, including project selection and prioritization. In this study, we define the social benefit of a CCS project as the monetary value of avoided climate change damages attributable to CO₂ storage. Based on this definition, we perform a cost–benefit analysis of a representative CCS project and present the results.</w:t>
        </w:r>
      </w:ins>
    </w:p>
    <w:p w14:paraId="0013F2F5" w14:textId="77777777" w:rsidR="00843EFD" w:rsidRPr="00843EFD" w:rsidRDefault="00843EFD" w:rsidP="00957811">
      <w:pPr>
        <w:rPr>
          <w:ins w:id="242" w:author="　" w:date="2026-06-11T14:35:00Z" w16du:dateUtc="2026-06-11T05:35:00Z"/>
          <w:rFonts w:asciiTheme="minorHAnsi" w:hAnsiTheme="minorHAnsi" w:cstheme="minorHAnsi" w:hint="eastAsia"/>
          <w:sz w:val="21"/>
          <w:szCs w:val="21"/>
          <w:rPrChange w:id="243" w:author="NISHI, Masatoshi(DTU)" w:date="2026-06-11T16:16:00Z" w16du:dateUtc="2026-06-11T07:16:00Z">
            <w:rPr>
              <w:ins w:id="244" w:author="　" w:date="2026-06-11T14:35:00Z" w16du:dateUtc="2026-06-11T05:35:00Z"/>
              <w:rFonts w:asciiTheme="minorHAnsi" w:hAnsiTheme="minorHAnsi" w:cstheme="minorHAnsi"/>
              <w:b/>
              <w:bCs/>
              <w:color w:val="EE0000"/>
              <w:sz w:val="21"/>
              <w:szCs w:val="21"/>
              <w:u w:val="single"/>
            </w:rPr>
          </w:rPrChange>
        </w:rPr>
      </w:pPr>
    </w:p>
    <w:p w14:paraId="2191870E" w14:textId="75E3389A" w:rsidR="007D1D2C" w:rsidRPr="00132AE0" w:rsidDel="00957811" w:rsidRDefault="00D54DC3" w:rsidP="00D54DC3">
      <w:pPr>
        <w:rPr>
          <w:del w:id="245" w:author="　" w:date="2026-06-11T14:34:00Z" w16du:dateUtc="2026-06-11T05:34:00Z"/>
          <w:rFonts w:asciiTheme="minorHAnsi" w:hAnsiTheme="minorHAnsi" w:cstheme="minorHAnsi"/>
          <w:bCs/>
          <w:sz w:val="21"/>
          <w:szCs w:val="21"/>
        </w:rPr>
      </w:pPr>
      <w:ins w:id="246" w:author="Martizzi Paolo" w:date="2026-06-09T14:51:00Z" w16du:dateUtc="2026-06-09T05:51:00Z">
        <w:del w:id="247" w:author="　" w:date="2026-06-11T14:34:00Z" w16du:dateUtc="2026-06-11T05:34:00Z">
          <w:r w:rsidRPr="00993A28" w:rsidDel="00957811">
            <w:rPr>
              <w:rFonts w:asciiTheme="minorHAnsi" w:hAnsiTheme="minorHAnsi" w:cstheme="minorHAnsi"/>
              <w:bCs/>
              <w:color w:val="EE0000"/>
              <w:sz w:val="21"/>
              <w:szCs w:val="21"/>
            </w:rPr>
            <w:delText>&lt;Speaker&gt;</w:delText>
          </w:r>
        </w:del>
      </w:ins>
    </w:p>
    <w:p w14:paraId="66F6E307" w14:textId="77777777" w:rsidR="007D1D2C" w:rsidRPr="00132AE0" w:rsidRDefault="007D1D2C" w:rsidP="007D1D2C">
      <w:pPr>
        <w:rPr>
          <w:rFonts w:asciiTheme="minorHAnsi" w:hAnsiTheme="minorHAnsi" w:cstheme="minorHAnsi"/>
          <w:bCs/>
          <w:sz w:val="21"/>
          <w:szCs w:val="21"/>
        </w:rPr>
      </w:pPr>
    </w:p>
    <w:p w14:paraId="28706434" w14:textId="77777777" w:rsidR="007D1D2C" w:rsidRPr="00132AE0" w:rsidDel="00957811" w:rsidRDefault="007D1D2C" w:rsidP="007D1D2C">
      <w:pPr>
        <w:rPr>
          <w:del w:id="248" w:author="　" w:date="2026-06-11T14:35:00Z" w16du:dateUtc="2026-06-11T05:35:00Z"/>
          <w:rFonts w:asciiTheme="minorHAnsi" w:hAnsiTheme="minorHAnsi" w:cstheme="minorHAnsi"/>
          <w:bCs/>
          <w:sz w:val="21"/>
          <w:szCs w:val="21"/>
        </w:rPr>
      </w:pPr>
      <w:r w:rsidRPr="00132AE0">
        <w:rPr>
          <w:rFonts w:asciiTheme="minorHAnsi" w:hAnsiTheme="minorHAnsi" w:cstheme="minorHAnsi"/>
          <w:bCs/>
          <w:sz w:val="21"/>
          <w:szCs w:val="21"/>
        </w:rPr>
        <w:t>END</w:t>
      </w:r>
    </w:p>
    <w:p w14:paraId="2D9EBA64" w14:textId="77777777" w:rsidR="00335CB3" w:rsidRPr="00335CB3" w:rsidDel="00957811" w:rsidRDefault="00335CB3" w:rsidP="00335CB3">
      <w:pPr>
        <w:rPr>
          <w:del w:id="249" w:author="　" w:date="2026-06-11T14:35:00Z" w16du:dateUtc="2026-06-11T05:35:00Z"/>
          <w:rFonts w:ascii="Times" w:eastAsia="ＭＳ ゴシック" w:hAnsi="Times" w:cs="Times"/>
          <w:bCs/>
          <w:sz w:val="22"/>
          <w:szCs w:val="22"/>
        </w:rPr>
      </w:pPr>
      <w:del w:id="250" w:author="　" w:date="2026-06-11T14:35:00Z" w16du:dateUtc="2026-06-11T05:35:00Z">
        <w:r w:rsidRPr="00335CB3" w:rsidDel="00957811">
          <w:rPr>
            <w:rFonts w:ascii="Times" w:eastAsia="ＭＳ ゴシック" w:hAnsi="Times" w:cs="Times"/>
            <w:bCs/>
            <w:sz w:val="22"/>
            <w:szCs w:val="22"/>
          </w:rPr>
          <w:delText> </w:delText>
        </w:r>
      </w:del>
    </w:p>
    <w:p w14:paraId="3D614DA5" w14:textId="77777777" w:rsidR="00335CB3" w:rsidRPr="00335CB3" w:rsidDel="00957811" w:rsidRDefault="00335CB3" w:rsidP="00335CB3">
      <w:pPr>
        <w:rPr>
          <w:del w:id="251" w:author="　" w:date="2026-06-11T14:35:00Z" w16du:dateUtc="2026-06-11T05:35:00Z"/>
          <w:rFonts w:ascii="Times" w:eastAsia="ＭＳ ゴシック" w:hAnsi="Times" w:cs="Times"/>
          <w:bCs/>
          <w:sz w:val="22"/>
          <w:szCs w:val="22"/>
        </w:rPr>
      </w:pPr>
      <w:del w:id="252" w:author="　" w:date="2026-06-11T14:35:00Z" w16du:dateUtc="2026-06-11T05:35:00Z">
        <w:r w:rsidRPr="00335CB3" w:rsidDel="00957811">
          <w:rPr>
            <w:rFonts w:ascii="Times" w:eastAsia="ＭＳ ゴシック" w:hAnsi="Times" w:cs="Times"/>
            <w:bCs/>
            <w:sz w:val="22"/>
            <w:szCs w:val="22"/>
          </w:rPr>
          <w:delText> </w:delText>
        </w:r>
      </w:del>
    </w:p>
    <w:p w14:paraId="071B32CB" w14:textId="22EA8A20" w:rsidR="005D0F7D" w:rsidRDefault="005D0F7D" w:rsidP="007D1D2C">
      <w:pPr>
        <w:rPr>
          <w:rFonts w:ascii="Times" w:eastAsia="ＭＳ ゴシック" w:hAnsi="Times" w:cs="Times"/>
          <w:bCs/>
          <w:sz w:val="22"/>
          <w:szCs w:val="22"/>
        </w:rPr>
      </w:pPr>
    </w:p>
    <w:sectPr w:rsidR="005D0F7D" w:rsidSect="00361354">
      <w:footerReference w:type="even" r:id="rId19"/>
      <w:footerReference w:type="default" r:id="rId20"/>
      <w:footerReference w:type="first" r:id="rId21"/>
      <w:type w:val="continuous"/>
      <w:pgSz w:w="11907" w:h="16839" w:code="9"/>
      <w:pgMar w:top="1134" w:right="1418"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00BBA" w14:textId="77777777" w:rsidR="00146243" w:rsidRDefault="00146243">
      <w:r>
        <w:separator/>
      </w:r>
    </w:p>
  </w:endnote>
  <w:endnote w:type="continuationSeparator" w:id="0">
    <w:p w14:paraId="243167D5" w14:textId="77777777" w:rsidR="00146243" w:rsidRDefault="0014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平成角ゴシック">
    <w:panose1 w:val="00000000000000000000"/>
    <w:charset w:val="80"/>
    <w:family w:val="modern"/>
    <w:notTrueType/>
    <w:pitch w:val="fixed"/>
    <w:sig w:usb0="00000001" w:usb1="08070000" w:usb2="00000010" w:usb3="00000000" w:csb0="00020000" w:csb1="00000000"/>
  </w:font>
  <w:font w:name="平成明朝">
    <w:altName w:val="ＭＳ 明朝"/>
    <w:panose1 w:val="00000000000000000000"/>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3917" w14:textId="4E55995E" w:rsidR="005F74C3" w:rsidRDefault="005F74C3">
    <w:pPr>
      <w:pStyle w:val="ae"/>
    </w:pPr>
    <w:r>
      <w:rPr>
        <w:noProof/>
      </w:rPr>
      <mc:AlternateContent>
        <mc:Choice Requires="wps">
          <w:drawing>
            <wp:anchor distT="0" distB="0" distL="0" distR="0" simplePos="0" relativeHeight="251659264" behindDoc="0" locked="0" layoutInCell="1" allowOverlap="1" wp14:anchorId="44E98F54" wp14:editId="4F51B00F">
              <wp:simplePos x="635" y="635"/>
              <wp:positionH relativeFrom="page">
                <wp:align>center</wp:align>
              </wp:positionH>
              <wp:positionV relativeFrom="page">
                <wp:align>bottom</wp:align>
              </wp:positionV>
              <wp:extent cx="443865" cy="443865"/>
              <wp:effectExtent l="0" t="0" r="9525" b="0"/>
              <wp:wrapNone/>
              <wp:docPr id="3" name="Text Box 3" descr="SLB-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4CB886" w14:textId="404FC552" w:rsidR="005F74C3" w:rsidRPr="005F74C3" w:rsidRDefault="005F74C3" w:rsidP="005F74C3">
                          <w:pPr>
                            <w:rPr>
                              <w:rFonts w:ascii="Calibri" w:eastAsia="Calibri" w:hAnsi="Calibri" w:cs="Calibri"/>
                              <w:noProof/>
                              <w:color w:val="000000"/>
                              <w:sz w:val="20"/>
                            </w:rPr>
                          </w:pPr>
                          <w:r w:rsidRPr="005F74C3">
                            <w:rPr>
                              <w:rFonts w:ascii="Calibri" w:eastAsia="Calibri" w:hAnsi="Calibri" w:cs="Calibri"/>
                              <w:noProof/>
                              <w:color w:val="000000"/>
                              <w:sz w:val="20"/>
                            </w:rPr>
                            <w:t>SLB-Private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E98F54" id="_x0000_t202" coordsize="21600,21600" o:spt="202" path="m,l,21600r21600,l21600,xe">
              <v:stroke joinstyle="miter"/>
              <v:path gradientshapeok="t" o:connecttype="rect"/>
            </v:shapetype>
            <v:shape id="Text Box 3" o:spid="_x0000_s1026" type="#_x0000_t202" alt="SLB-Private"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E4CB886" w14:textId="404FC552" w:rsidR="005F74C3" w:rsidRPr="005F74C3" w:rsidRDefault="005F74C3" w:rsidP="005F74C3">
                    <w:pPr>
                      <w:rPr>
                        <w:rFonts w:ascii="Calibri" w:eastAsia="Calibri" w:hAnsi="Calibri" w:cs="Calibri"/>
                        <w:noProof/>
                        <w:color w:val="000000"/>
                        <w:sz w:val="20"/>
                      </w:rPr>
                    </w:pPr>
                    <w:r w:rsidRPr="005F74C3">
                      <w:rPr>
                        <w:rFonts w:ascii="Calibri" w:eastAsia="Calibri" w:hAnsi="Calibri" w:cs="Calibri"/>
                        <w:noProof/>
                        <w:color w:val="000000"/>
                        <w:sz w:val="20"/>
                      </w:rPr>
                      <w:t>SLB-Private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C756A" w14:textId="11AE00F5" w:rsidR="0002357B" w:rsidRDefault="005F74C3">
    <w:pPr>
      <w:pStyle w:val="ae"/>
    </w:pPr>
    <w:r>
      <w:rPr>
        <w:noProof/>
      </w:rPr>
      <mc:AlternateContent>
        <mc:Choice Requires="wps">
          <w:drawing>
            <wp:anchor distT="0" distB="0" distL="0" distR="0" simplePos="0" relativeHeight="251660288" behindDoc="0" locked="0" layoutInCell="1" allowOverlap="1" wp14:anchorId="5B676E60" wp14:editId="3DAB7403">
              <wp:simplePos x="635" y="635"/>
              <wp:positionH relativeFrom="page">
                <wp:align>center</wp:align>
              </wp:positionH>
              <wp:positionV relativeFrom="page">
                <wp:align>bottom</wp:align>
              </wp:positionV>
              <wp:extent cx="443865" cy="443865"/>
              <wp:effectExtent l="0" t="0" r="9525" b="0"/>
              <wp:wrapNone/>
              <wp:docPr id="4" name="Text Box 4" descr="SLB-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43B28C" w14:textId="4925794E" w:rsidR="005F74C3" w:rsidRPr="005F74C3" w:rsidRDefault="005F74C3" w:rsidP="005F74C3">
                          <w:pPr>
                            <w:rPr>
                              <w:rFonts w:ascii="Calibri" w:eastAsia="Calibri" w:hAnsi="Calibri" w:cs="Calibri"/>
                              <w:noProof/>
                              <w:color w:val="000000"/>
                              <w:sz w:val="20"/>
                            </w:rPr>
                          </w:pPr>
                          <w:r w:rsidRPr="005F74C3">
                            <w:rPr>
                              <w:rFonts w:ascii="Calibri" w:eastAsia="Calibri" w:hAnsi="Calibri" w:cs="Calibri"/>
                              <w:noProof/>
                              <w:color w:val="000000"/>
                              <w:sz w:val="20"/>
                            </w:rPr>
                            <w:t>SLB-Private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676E60" id="_x0000_t202" coordsize="21600,21600" o:spt="202" path="m,l,21600r21600,l21600,xe">
              <v:stroke joinstyle="miter"/>
              <v:path gradientshapeok="t" o:connecttype="rect"/>
            </v:shapetype>
            <v:shape id="Text Box 4" o:spid="_x0000_s1027" type="#_x0000_t202" alt="SLB-Private"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D43B28C" w14:textId="4925794E" w:rsidR="005F74C3" w:rsidRPr="005F74C3" w:rsidRDefault="005F74C3" w:rsidP="005F74C3">
                    <w:pPr>
                      <w:rPr>
                        <w:rFonts w:ascii="Calibri" w:eastAsia="Calibri" w:hAnsi="Calibri" w:cs="Calibri"/>
                        <w:noProof/>
                        <w:color w:val="000000"/>
                        <w:sz w:val="20"/>
                      </w:rPr>
                    </w:pPr>
                    <w:r w:rsidRPr="005F74C3">
                      <w:rPr>
                        <w:rFonts w:ascii="Calibri" w:eastAsia="Calibri" w:hAnsi="Calibri" w:cs="Calibri"/>
                        <w:noProof/>
                        <w:color w:val="000000"/>
                        <w:sz w:val="20"/>
                      </w:rPr>
                      <w:t>SLB-Private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693EE" w14:textId="534F7E5A" w:rsidR="005F74C3" w:rsidRDefault="005F74C3">
    <w:pPr>
      <w:pStyle w:val="ae"/>
    </w:pPr>
    <w:r>
      <w:rPr>
        <w:noProof/>
      </w:rPr>
      <mc:AlternateContent>
        <mc:Choice Requires="wps">
          <w:drawing>
            <wp:anchor distT="0" distB="0" distL="0" distR="0" simplePos="0" relativeHeight="251658240" behindDoc="0" locked="0" layoutInCell="1" allowOverlap="1" wp14:anchorId="2BAF2FB8" wp14:editId="0D3FF7E2">
              <wp:simplePos x="635" y="635"/>
              <wp:positionH relativeFrom="page">
                <wp:align>center</wp:align>
              </wp:positionH>
              <wp:positionV relativeFrom="page">
                <wp:align>bottom</wp:align>
              </wp:positionV>
              <wp:extent cx="443865" cy="443865"/>
              <wp:effectExtent l="0" t="0" r="9525" b="0"/>
              <wp:wrapNone/>
              <wp:docPr id="2" name="Text Box 2" descr="SLB-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803FD74" w14:textId="3C1F0642" w:rsidR="005F74C3" w:rsidRPr="005F74C3" w:rsidRDefault="005F74C3" w:rsidP="005F74C3">
                          <w:pPr>
                            <w:rPr>
                              <w:rFonts w:ascii="Calibri" w:eastAsia="Calibri" w:hAnsi="Calibri" w:cs="Calibri"/>
                              <w:noProof/>
                              <w:color w:val="000000"/>
                              <w:sz w:val="20"/>
                            </w:rPr>
                          </w:pPr>
                          <w:r w:rsidRPr="005F74C3">
                            <w:rPr>
                              <w:rFonts w:ascii="Calibri" w:eastAsia="Calibri" w:hAnsi="Calibri" w:cs="Calibri"/>
                              <w:noProof/>
                              <w:color w:val="000000"/>
                              <w:sz w:val="20"/>
                            </w:rPr>
                            <w:t>SLB-Private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AF2FB8" id="_x0000_t202" coordsize="21600,21600" o:spt="202" path="m,l,21600r21600,l21600,xe">
              <v:stroke joinstyle="miter"/>
              <v:path gradientshapeok="t" o:connecttype="rect"/>
            </v:shapetype>
            <v:shape id="Text Box 2" o:spid="_x0000_s1028" type="#_x0000_t202" alt="SLB-Private"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803FD74" w14:textId="3C1F0642" w:rsidR="005F74C3" w:rsidRPr="005F74C3" w:rsidRDefault="005F74C3" w:rsidP="005F74C3">
                    <w:pPr>
                      <w:rPr>
                        <w:rFonts w:ascii="Calibri" w:eastAsia="Calibri" w:hAnsi="Calibri" w:cs="Calibri"/>
                        <w:noProof/>
                        <w:color w:val="000000"/>
                        <w:sz w:val="20"/>
                      </w:rPr>
                    </w:pPr>
                    <w:r w:rsidRPr="005F74C3">
                      <w:rPr>
                        <w:rFonts w:ascii="Calibri" w:eastAsia="Calibri" w:hAnsi="Calibri" w:cs="Calibri"/>
                        <w:noProof/>
                        <w:color w:val="000000"/>
                        <w:sz w:val="20"/>
                      </w:rPr>
                      <w:t>SLB-Private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1F309" w14:textId="77777777" w:rsidR="00146243" w:rsidRDefault="00146243">
      <w:r>
        <w:separator/>
      </w:r>
    </w:p>
  </w:footnote>
  <w:footnote w:type="continuationSeparator" w:id="0">
    <w:p w14:paraId="29443F29" w14:textId="77777777" w:rsidR="00146243" w:rsidRDefault="00146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72466F"/>
    <w:multiLevelType w:val="hybridMultilevel"/>
    <w:tmpl w:val="980C6D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3B46CC"/>
    <w:multiLevelType w:val="hybridMultilevel"/>
    <w:tmpl w:val="3E4C74C8"/>
    <w:lvl w:ilvl="0" w:tplc="77AECFF4">
      <w:start w:val="1"/>
      <w:numFmt w:val="decimal"/>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num w:numId="1" w16cid:durableId="602617747">
    <w:abstractNumId w:val="1"/>
  </w:num>
  <w:num w:numId="2" w16cid:durableId="1693385553">
    <w:abstractNumId w:val="0"/>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izzi Paolo">
    <w15:presenceInfo w15:providerId="AD" w15:userId="S::paolo.martizzi@gsct.jp::46a319f4-d9da-47f5-a752-00a65c68d88e"/>
  </w15:person>
  <w15:person w15:author="NISHI, Masatoshi(DTU)">
    <w15:presenceInfo w15:providerId="AD" w15:userId="S::masatoshi.nishi@inpex.co.jp::0a0731eb-eb65-429b-86a4-d9d85970aec7"/>
  </w15:person>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PostScriptOverText/>
  <w:printFractionalCharacterWidth/>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0"/>
  <w:doNotHyphenateCaps/>
  <w:drawingGridHorizontalSpacing w:val="531"/>
  <w:drawingGridVerticalSpacing w:val="163"/>
  <w:displayHorizontalDrawingGridEvery w:val="0"/>
  <w:displayVerticalDrawingGridEvery w:val="2"/>
  <w:doNotShadeFormData/>
  <w:characterSpacingControl w:val="doNotCompress"/>
  <w:noLineBreaksAfter w:lang="ja-JP" w:val="$([\{£¥‘“〈《「『【〔＄（［｛｢￥"/>
  <w:noLineBreaksBefore w:lang="ja-JP" w:val="!%),.:;?]}¢°’”‰′″℃、。々〉》」』】〕゛゜ゝゞ・ヽヾ！％），．：；？］｝｡｣､･ﾞﾟ"/>
  <w:hdrShapeDefaults>
    <o:shapedefaults v:ext="edit" spidmax="2050" fill="f" fillcolor="white" stroke="f">
      <v:fill color="white" on="f"/>
      <v:stroke on="f"/>
      <v:textbox inset="5.85pt,.7pt,5.85pt,.7pt"/>
      <o:colormru v:ext="edit" colors="#ff7c80,#0fc,#6f9,#3cf,#5f5f5f,#2fffd7"/>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xtTC2NDOwMDc1NTBX0lEKTi0uzszPAykwrgUA4Z0YMiwAAAA="/>
    <w:docVar w:name="DocChanged" w:val="True"/>
    <w:docVar w:name="DocumentCharacterCount" w:val="1569"/>
    <w:docVar w:name="DocumentCLassified" w:val="False"/>
  </w:docVars>
  <w:rsids>
    <w:rsidRoot w:val="00E00851"/>
    <w:rsid w:val="0000132F"/>
    <w:rsid w:val="00005F35"/>
    <w:rsid w:val="00010118"/>
    <w:rsid w:val="00010C47"/>
    <w:rsid w:val="00010FDD"/>
    <w:rsid w:val="00013C2F"/>
    <w:rsid w:val="000144E4"/>
    <w:rsid w:val="00014A29"/>
    <w:rsid w:val="00014E08"/>
    <w:rsid w:val="000166CF"/>
    <w:rsid w:val="0002303C"/>
    <w:rsid w:val="0002357B"/>
    <w:rsid w:val="00023735"/>
    <w:rsid w:val="000249E8"/>
    <w:rsid w:val="00027CC0"/>
    <w:rsid w:val="000300B6"/>
    <w:rsid w:val="00030CD5"/>
    <w:rsid w:val="00036CF8"/>
    <w:rsid w:val="000371BD"/>
    <w:rsid w:val="000409F6"/>
    <w:rsid w:val="00041284"/>
    <w:rsid w:val="00043D29"/>
    <w:rsid w:val="00053715"/>
    <w:rsid w:val="00053F58"/>
    <w:rsid w:val="00056743"/>
    <w:rsid w:val="0006416F"/>
    <w:rsid w:val="00064334"/>
    <w:rsid w:val="00067A84"/>
    <w:rsid w:val="00071746"/>
    <w:rsid w:val="00075A2E"/>
    <w:rsid w:val="000775E6"/>
    <w:rsid w:val="00080DBC"/>
    <w:rsid w:val="00082B94"/>
    <w:rsid w:val="00091768"/>
    <w:rsid w:val="00092D2E"/>
    <w:rsid w:val="00093030"/>
    <w:rsid w:val="000930EF"/>
    <w:rsid w:val="00093924"/>
    <w:rsid w:val="000A31A4"/>
    <w:rsid w:val="000A3E2E"/>
    <w:rsid w:val="000A7972"/>
    <w:rsid w:val="000B068B"/>
    <w:rsid w:val="000B5690"/>
    <w:rsid w:val="000C534D"/>
    <w:rsid w:val="000C5B93"/>
    <w:rsid w:val="000C6ED7"/>
    <w:rsid w:val="000D5F58"/>
    <w:rsid w:val="000D6C84"/>
    <w:rsid w:val="000E0084"/>
    <w:rsid w:val="000E0900"/>
    <w:rsid w:val="000E1D64"/>
    <w:rsid w:val="000E3A56"/>
    <w:rsid w:val="000E46A1"/>
    <w:rsid w:val="000E55B9"/>
    <w:rsid w:val="000E5826"/>
    <w:rsid w:val="000F23A7"/>
    <w:rsid w:val="000F6CD5"/>
    <w:rsid w:val="000F711B"/>
    <w:rsid w:val="000F72C0"/>
    <w:rsid w:val="00100358"/>
    <w:rsid w:val="00100ED9"/>
    <w:rsid w:val="0010776F"/>
    <w:rsid w:val="00113846"/>
    <w:rsid w:val="00114A5A"/>
    <w:rsid w:val="001229C6"/>
    <w:rsid w:val="00126B27"/>
    <w:rsid w:val="00126F29"/>
    <w:rsid w:val="00130119"/>
    <w:rsid w:val="00132AE0"/>
    <w:rsid w:val="00133DB4"/>
    <w:rsid w:val="001365C8"/>
    <w:rsid w:val="00140178"/>
    <w:rsid w:val="001416DE"/>
    <w:rsid w:val="0014171D"/>
    <w:rsid w:val="00141B13"/>
    <w:rsid w:val="00146243"/>
    <w:rsid w:val="00147F26"/>
    <w:rsid w:val="0015003C"/>
    <w:rsid w:val="001553CC"/>
    <w:rsid w:val="0015555C"/>
    <w:rsid w:val="00157918"/>
    <w:rsid w:val="00160241"/>
    <w:rsid w:val="00162D47"/>
    <w:rsid w:val="00165D41"/>
    <w:rsid w:val="001667F6"/>
    <w:rsid w:val="00171587"/>
    <w:rsid w:val="00172150"/>
    <w:rsid w:val="00172EF9"/>
    <w:rsid w:val="001736C6"/>
    <w:rsid w:val="00174295"/>
    <w:rsid w:val="001766DE"/>
    <w:rsid w:val="0018284C"/>
    <w:rsid w:val="00184DD3"/>
    <w:rsid w:val="001875FD"/>
    <w:rsid w:val="001900F8"/>
    <w:rsid w:val="0019332C"/>
    <w:rsid w:val="001A2808"/>
    <w:rsid w:val="001B0BAE"/>
    <w:rsid w:val="001B70C3"/>
    <w:rsid w:val="001C073D"/>
    <w:rsid w:val="001C0741"/>
    <w:rsid w:val="001C0FA2"/>
    <w:rsid w:val="001C1C68"/>
    <w:rsid w:val="001C1EA5"/>
    <w:rsid w:val="001C2D04"/>
    <w:rsid w:val="001C56B4"/>
    <w:rsid w:val="001C7700"/>
    <w:rsid w:val="001D0C8D"/>
    <w:rsid w:val="001D197E"/>
    <w:rsid w:val="001D7554"/>
    <w:rsid w:val="001D7832"/>
    <w:rsid w:val="001E153E"/>
    <w:rsid w:val="001E170C"/>
    <w:rsid w:val="001E1C29"/>
    <w:rsid w:val="001E21D2"/>
    <w:rsid w:val="001E3A92"/>
    <w:rsid w:val="001E48DB"/>
    <w:rsid w:val="001E7424"/>
    <w:rsid w:val="001E7D83"/>
    <w:rsid w:val="001F077C"/>
    <w:rsid w:val="001F130B"/>
    <w:rsid w:val="001F3154"/>
    <w:rsid w:val="001F4012"/>
    <w:rsid w:val="001F4EA0"/>
    <w:rsid w:val="001F532E"/>
    <w:rsid w:val="001F597E"/>
    <w:rsid w:val="001F7FFC"/>
    <w:rsid w:val="00204147"/>
    <w:rsid w:val="002049BD"/>
    <w:rsid w:val="0020637C"/>
    <w:rsid w:val="00210B41"/>
    <w:rsid w:val="00213C60"/>
    <w:rsid w:val="00217391"/>
    <w:rsid w:val="00221E99"/>
    <w:rsid w:val="0022370C"/>
    <w:rsid w:val="00226BDE"/>
    <w:rsid w:val="00230E00"/>
    <w:rsid w:val="0023144A"/>
    <w:rsid w:val="00236973"/>
    <w:rsid w:val="00237242"/>
    <w:rsid w:val="00240CDF"/>
    <w:rsid w:val="0024321E"/>
    <w:rsid w:val="002468A9"/>
    <w:rsid w:val="00252D03"/>
    <w:rsid w:val="00253652"/>
    <w:rsid w:val="00253675"/>
    <w:rsid w:val="00253BFA"/>
    <w:rsid w:val="00254948"/>
    <w:rsid w:val="002574AD"/>
    <w:rsid w:val="002611DA"/>
    <w:rsid w:val="002611F5"/>
    <w:rsid w:val="0026254F"/>
    <w:rsid w:val="00265038"/>
    <w:rsid w:val="00267A41"/>
    <w:rsid w:val="002738F2"/>
    <w:rsid w:val="0027483D"/>
    <w:rsid w:val="0027486D"/>
    <w:rsid w:val="00274C43"/>
    <w:rsid w:val="0028091D"/>
    <w:rsid w:val="002809E6"/>
    <w:rsid w:val="00283BB8"/>
    <w:rsid w:val="0028436A"/>
    <w:rsid w:val="00285B98"/>
    <w:rsid w:val="002902F5"/>
    <w:rsid w:val="00290377"/>
    <w:rsid w:val="00293902"/>
    <w:rsid w:val="002953E1"/>
    <w:rsid w:val="00295EE2"/>
    <w:rsid w:val="002A0F97"/>
    <w:rsid w:val="002A3328"/>
    <w:rsid w:val="002B404A"/>
    <w:rsid w:val="002B5E74"/>
    <w:rsid w:val="002B6426"/>
    <w:rsid w:val="002B6E08"/>
    <w:rsid w:val="002C0515"/>
    <w:rsid w:val="002C31FF"/>
    <w:rsid w:val="002C3CE0"/>
    <w:rsid w:val="002C5212"/>
    <w:rsid w:val="002D393E"/>
    <w:rsid w:val="002D5821"/>
    <w:rsid w:val="002D64C3"/>
    <w:rsid w:val="002D6611"/>
    <w:rsid w:val="002D6F6B"/>
    <w:rsid w:val="002E0E21"/>
    <w:rsid w:val="002E1C26"/>
    <w:rsid w:val="002E26D7"/>
    <w:rsid w:val="002E3C28"/>
    <w:rsid w:val="002E6BD6"/>
    <w:rsid w:val="002E7E7A"/>
    <w:rsid w:val="002F2746"/>
    <w:rsid w:val="002F6545"/>
    <w:rsid w:val="003070E0"/>
    <w:rsid w:val="00310B71"/>
    <w:rsid w:val="003113E2"/>
    <w:rsid w:val="00311C59"/>
    <w:rsid w:val="00323698"/>
    <w:rsid w:val="00323E6D"/>
    <w:rsid w:val="00324880"/>
    <w:rsid w:val="003275C8"/>
    <w:rsid w:val="00332188"/>
    <w:rsid w:val="00335CB3"/>
    <w:rsid w:val="003362D5"/>
    <w:rsid w:val="00336F48"/>
    <w:rsid w:val="00341EF9"/>
    <w:rsid w:val="00345A15"/>
    <w:rsid w:val="0034666C"/>
    <w:rsid w:val="00351307"/>
    <w:rsid w:val="00353FCC"/>
    <w:rsid w:val="0035431A"/>
    <w:rsid w:val="00354BC5"/>
    <w:rsid w:val="00361354"/>
    <w:rsid w:val="0036198D"/>
    <w:rsid w:val="00362A49"/>
    <w:rsid w:val="00362BE3"/>
    <w:rsid w:val="0036306C"/>
    <w:rsid w:val="0036699A"/>
    <w:rsid w:val="00367C71"/>
    <w:rsid w:val="00367D13"/>
    <w:rsid w:val="00367D6A"/>
    <w:rsid w:val="00370D1B"/>
    <w:rsid w:val="00373DB0"/>
    <w:rsid w:val="003751BC"/>
    <w:rsid w:val="00375D65"/>
    <w:rsid w:val="003766B2"/>
    <w:rsid w:val="00377B64"/>
    <w:rsid w:val="00382267"/>
    <w:rsid w:val="00382B80"/>
    <w:rsid w:val="00386E45"/>
    <w:rsid w:val="0038738B"/>
    <w:rsid w:val="003900FA"/>
    <w:rsid w:val="00391798"/>
    <w:rsid w:val="00393815"/>
    <w:rsid w:val="00394542"/>
    <w:rsid w:val="00397553"/>
    <w:rsid w:val="003A5E28"/>
    <w:rsid w:val="003B2A93"/>
    <w:rsid w:val="003B3F9E"/>
    <w:rsid w:val="003B4DE6"/>
    <w:rsid w:val="003B6562"/>
    <w:rsid w:val="003B6687"/>
    <w:rsid w:val="003B68A8"/>
    <w:rsid w:val="003C0002"/>
    <w:rsid w:val="003C1F90"/>
    <w:rsid w:val="003C2008"/>
    <w:rsid w:val="003C64B9"/>
    <w:rsid w:val="003D25B0"/>
    <w:rsid w:val="003D587B"/>
    <w:rsid w:val="003D694D"/>
    <w:rsid w:val="003E0D1A"/>
    <w:rsid w:val="003E24DB"/>
    <w:rsid w:val="003E3856"/>
    <w:rsid w:val="003E66D2"/>
    <w:rsid w:val="003E6996"/>
    <w:rsid w:val="003E7559"/>
    <w:rsid w:val="003F6612"/>
    <w:rsid w:val="003F7C67"/>
    <w:rsid w:val="004003E5"/>
    <w:rsid w:val="00401E60"/>
    <w:rsid w:val="00401FA5"/>
    <w:rsid w:val="00405A57"/>
    <w:rsid w:val="00407D86"/>
    <w:rsid w:val="004108A3"/>
    <w:rsid w:val="0041189D"/>
    <w:rsid w:val="00414794"/>
    <w:rsid w:val="00415A47"/>
    <w:rsid w:val="00422859"/>
    <w:rsid w:val="00423D53"/>
    <w:rsid w:val="0043113F"/>
    <w:rsid w:val="004313F0"/>
    <w:rsid w:val="00432D10"/>
    <w:rsid w:val="00433CD9"/>
    <w:rsid w:val="00440417"/>
    <w:rsid w:val="00443FE4"/>
    <w:rsid w:val="00444959"/>
    <w:rsid w:val="0044498C"/>
    <w:rsid w:val="00447547"/>
    <w:rsid w:val="004547AA"/>
    <w:rsid w:val="00454FBE"/>
    <w:rsid w:val="0045575A"/>
    <w:rsid w:val="004564F2"/>
    <w:rsid w:val="00457832"/>
    <w:rsid w:val="00457DD0"/>
    <w:rsid w:val="00460F48"/>
    <w:rsid w:val="00472E54"/>
    <w:rsid w:val="00474703"/>
    <w:rsid w:val="00475A21"/>
    <w:rsid w:val="00475F30"/>
    <w:rsid w:val="0047605A"/>
    <w:rsid w:val="0047776A"/>
    <w:rsid w:val="00485D31"/>
    <w:rsid w:val="0049078F"/>
    <w:rsid w:val="00495B36"/>
    <w:rsid w:val="00496209"/>
    <w:rsid w:val="00497488"/>
    <w:rsid w:val="004A0A1F"/>
    <w:rsid w:val="004A3250"/>
    <w:rsid w:val="004A4C84"/>
    <w:rsid w:val="004A7B13"/>
    <w:rsid w:val="004B6057"/>
    <w:rsid w:val="004B638E"/>
    <w:rsid w:val="004C17E6"/>
    <w:rsid w:val="004C2C72"/>
    <w:rsid w:val="004C2F99"/>
    <w:rsid w:val="004C4C49"/>
    <w:rsid w:val="004C5DFF"/>
    <w:rsid w:val="004C5F0A"/>
    <w:rsid w:val="004C6FB5"/>
    <w:rsid w:val="004D0289"/>
    <w:rsid w:val="004D1315"/>
    <w:rsid w:val="004D2D22"/>
    <w:rsid w:val="004D631A"/>
    <w:rsid w:val="004D6F90"/>
    <w:rsid w:val="004E3634"/>
    <w:rsid w:val="004E5042"/>
    <w:rsid w:val="004F178E"/>
    <w:rsid w:val="004F1C3A"/>
    <w:rsid w:val="004F73F3"/>
    <w:rsid w:val="004F74D5"/>
    <w:rsid w:val="0050213B"/>
    <w:rsid w:val="00502580"/>
    <w:rsid w:val="00503907"/>
    <w:rsid w:val="005039C6"/>
    <w:rsid w:val="00504ECD"/>
    <w:rsid w:val="005066C8"/>
    <w:rsid w:val="005116F0"/>
    <w:rsid w:val="00513790"/>
    <w:rsid w:val="005141FA"/>
    <w:rsid w:val="005157A4"/>
    <w:rsid w:val="00520434"/>
    <w:rsid w:val="0052150C"/>
    <w:rsid w:val="00526B51"/>
    <w:rsid w:val="00526CF1"/>
    <w:rsid w:val="005275EF"/>
    <w:rsid w:val="005361A8"/>
    <w:rsid w:val="00542562"/>
    <w:rsid w:val="00544041"/>
    <w:rsid w:val="00547870"/>
    <w:rsid w:val="005508A5"/>
    <w:rsid w:val="0055118A"/>
    <w:rsid w:val="00552B10"/>
    <w:rsid w:val="00553080"/>
    <w:rsid w:val="00553C45"/>
    <w:rsid w:val="00556116"/>
    <w:rsid w:val="005572F1"/>
    <w:rsid w:val="00557399"/>
    <w:rsid w:val="00557709"/>
    <w:rsid w:val="00557A0E"/>
    <w:rsid w:val="00564C93"/>
    <w:rsid w:val="0056598E"/>
    <w:rsid w:val="0056609A"/>
    <w:rsid w:val="0056689C"/>
    <w:rsid w:val="00566C33"/>
    <w:rsid w:val="00566F59"/>
    <w:rsid w:val="0056774F"/>
    <w:rsid w:val="00567B18"/>
    <w:rsid w:val="00572697"/>
    <w:rsid w:val="00572DA0"/>
    <w:rsid w:val="0057397B"/>
    <w:rsid w:val="00575396"/>
    <w:rsid w:val="00581D63"/>
    <w:rsid w:val="00582D4E"/>
    <w:rsid w:val="0058420A"/>
    <w:rsid w:val="00584417"/>
    <w:rsid w:val="005859C1"/>
    <w:rsid w:val="005860F0"/>
    <w:rsid w:val="00587470"/>
    <w:rsid w:val="005908A7"/>
    <w:rsid w:val="005976FC"/>
    <w:rsid w:val="005A054A"/>
    <w:rsid w:val="005A0656"/>
    <w:rsid w:val="005A5EE9"/>
    <w:rsid w:val="005A6E38"/>
    <w:rsid w:val="005B17F3"/>
    <w:rsid w:val="005B262F"/>
    <w:rsid w:val="005B5DEB"/>
    <w:rsid w:val="005B6BC7"/>
    <w:rsid w:val="005B7CDC"/>
    <w:rsid w:val="005C27A2"/>
    <w:rsid w:val="005C5165"/>
    <w:rsid w:val="005C5ED1"/>
    <w:rsid w:val="005C7B9D"/>
    <w:rsid w:val="005C7DD4"/>
    <w:rsid w:val="005D0F7D"/>
    <w:rsid w:val="005D1182"/>
    <w:rsid w:val="005D3EBB"/>
    <w:rsid w:val="005D3EC9"/>
    <w:rsid w:val="005D4736"/>
    <w:rsid w:val="005D4743"/>
    <w:rsid w:val="005D76C9"/>
    <w:rsid w:val="005E4340"/>
    <w:rsid w:val="005E5C65"/>
    <w:rsid w:val="005E7321"/>
    <w:rsid w:val="005F0EA0"/>
    <w:rsid w:val="005F470B"/>
    <w:rsid w:val="005F4AC6"/>
    <w:rsid w:val="005F586D"/>
    <w:rsid w:val="005F74C3"/>
    <w:rsid w:val="006002B7"/>
    <w:rsid w:val="006014FC"/>
    <w:rsid w:val="00605FB9"/>
    <w:rsid w:val="00606902"/>
    <w:rsid w:val="006108B4"/>
    <w:rsid w:val="0061247A"/>
    <w:rsid w:val="00614188"/>
    <w:rsid w:val="00614F46"/>
    <w:rsid w:val="00615CA2"/>
    <w:rsid w:val="00622FE0"/>
    <w:rsid w:val="006262D9"/>
    <w:rsid w:val="00626E2D"/>
    <w:rsid w:val="0062796C"/>
    <w:rsid w:val="00631BFB"/>
    <w:rsid w:val="006325BD"/>
    <w:rsid w:val="0063512B"/>
    <w:rsid w:val="00636A21"/>
    <w:rsid w:val="00651263"/>
    <w:rsid w:val="00655759"/>
    <w:rsid w:val="00657E6B"/>
    <w:rsid w:val="00662E17"/>
    <w:rsid w:val="00663CE2"/>
    <w:rsid w:val="00663E74"/>
    <w:rsid w:val="00664294"/>
    <w:rsid w:val="00664D47"/>
    <w:rsid w:val="00673A9C"/>
    <w:rsid w:val="006740A8"/>
    <w:rsid w:val="0067449E"/>
    <w:rsid w:val="00677D3E"/>
    <w:rsid w:val="00681C6A"/>
    <w:rsid w:val="006842A7"/>
    <w:rsid w:val="0068524F"/>
    <w:rsid w:val="006864B3"/>
    <w:rsid w:val="00690289"/>
    <w:rsid w:val="00693FBD"/>
    <w:rsid w:val="006A027E"/>
    <w:rsid w:val="006A2CB2"/>
    <w:rsid w:val="006A585C"/>
    <w:rsid w:val="006B7774"/>
    <w:rsid w:val="006C1539"/>
    <w:rsid w:val="006C397B"/>
    <w:rsid w:val="006C7208"/>
    <w:rsid w:val="006D1B08"/>
    <w:rsid w:val="006D24CD"/>
    <w:rsid w:val="006D5753"/>
    <w:rsid w:val="006E0A84"/>
    <w:rsid w:val="006E0FCB"/>
    <w:rsid w:val="006E5FC5"/>
    <w:rsid w:val="006F1615"/>
    <w:rsid w:val="006F1BFB"/>
    <w:rsid w:val="00702BEC"/>
    <w:rsid w:val="007038C1"/>
    <w:rsid w:val="00711F4F"/>
    <w:rsid w:val="007138A9"/>
    <w:rsid w:val="00717D27"/>
    <w:rsid w:val="00720339"/>
    <w:rsid w:val="00720921"/>
    <w:rsid w:val="00723DFD"/>
    <w:rsid w:val="00726B87"/>
    <w:rsid w:val="00730D60"/>
    <w:rsid w:val="0073503F"/>
    <w:rsid w:val="007413D2"/>
    <w:rsid w:val="007416D1"/>
    <w:rsid w:val="00741768"/>
    <w:rsid w:val="00743438"/>
    <w:rsid w:val="00744384"/>
    <w:rsid w:val="0074456F"/>
    <w:rsid w:val="00751BE8"/>
    <w:rsid w:val="00751D8F"/>
    <w:rsid w:val="00752BB7"/>
    <w:rsid w:val="007558FC"/>
    <w:rsid w:val="007574AF"/>
    <w:rsid w:val="00770277"/>
    <w:rsid w:val="00770EB7"/>
    <w:rsid w:val="0077192B"/>
    <w:rsid w:val="00774CEB"/>
    <w:rsid w:val="00775E94"/>
    <w:rsid w:val="00782E9B"/>
    <w:rsid w:val="0078567C"/>
    <w:rsid w:val="00787003"/>
    <w:rsid w:val="0079119C"/>
    <w:rsid w:val="0079284A"/>
    <w:rsid w:val="007A5556"/>
    <w:rsid w:val="007B1B00"/>
    <w:rsid w:val="007B246C"/>
    <w:rsid w:val="007B2476"/>
    <w:rsid w:val="007B2545"/>
    <w:rsid w:val="007B5ABB"/>
    <w:rsid w:val="007B6030"/>
    <w:rsid w:val="007B6F14"/>
    <w:rsid w:val="007C4143"/>
    <w:rsid w:val="007C4146"/>
    <w:rsid w:val="007C52D6"/>
    <w:rsid w:val="007C57BE"/>
    <w:rsid w:val="007D05C4"/>
    <w:rsid w:val="007D1D2C"/>
    <w:rsid w:val="007D4E16"/>
    <w:rsid w:val="007D5551"/>
    <w:rsid w:val="007D5B74"/>
    <w:rsid w:val="007D5DE8"/>
    <w:rsid w:val="007D62CE"/>
    <w:rsid w:val="007E1F33"/>
    <w:rsid w:val="007E6433"/>
    <w:rsid w:val="007F2ABE"/>
    <w:rsid w:val="007F46D2"/>
    <w:rsid w:val="007F49C9"/>
    <w:rsid w:val="007F5E18"/>
    <w:rsid w:val="007F62AF"/>
    <w:rsid w:val="00800201"/>
    <w:rsid w:val="00800832"/>
    <w:rsid w:val="0080312C"/>
    <w:rsid w:val="008033CF"/>
    <w:rsid w:val="00804676"/>
    <w:rsid w:val="00805BAE"/>
    <w:rsid w:val="00810D9C"/>
    <w:rsid w:val="00811FC5"/>
    <w:rsid w:val="008149EA"/>
    <w:rsid w:val="0081690E"/>
    <w:rsid w:val="0082104E"/>
    <w:rsid w:val="008212F2"/>
    <w:rsid w:val="00824832"/>
    <w:rsid w:val="008267AC"/>
    <w:rsid w:val="008307BA"/>
    <w:rsid w:val="00832F6F"/>
    <w:rsid w:val="0083399E"/>
    <w:rsid w:val="008361C8"/>
    <w:rsid w:val="00836B03"/>
    <w:rsid w:val="00837736"/>
    <w:rsid w:val="00841B0E"/>
    <w:rsid w:val="00842399"/>
    <w:rsid w:val="00843EFD"/>
    <w:rsid w:val="008470DC"/>
    <w:rsid w:val="00847AA2"/>
    <w:rsid w:val="00847D8A"/>
    <w:rsid w:val="00850219"/>
    <w:rsid w:val="0085378F"/>
    <w:rsid w:val="00853C70"/>
    <w:rsid w:val="008558ED"/>
    <w:rsid w:val="00856635"/>
    <w:rsid w:val="008575F6"/>
    <w:rsid w:val="00857F68"/>
    <w:rsid w:val="008624A8"/>
    <w:rsid w:val="00863336"/>
    <w:rsid w:val="0086663E"/>
    <w:rsid w:val="00870252"/>
    <w:rsid w:val="008714DA"/>
    <w:rsid w:val="0087433D"/>
    <w:rsid w:val="00883BC8"/>
    <w:rsid w:val="0088432A"/>
    <w:rsid w:val="0088779A"/>
    <w:rsid w:val="00887B62"/>
    <w:rsid w:val="0089003D"/>
    <w:rsid w:val="00891E8F"/>
    <w:rsid w:val="00894EA9"/>
    <w:rsid w:val="00895FE9"/>
    <w:rsid w:val="008A10C3"/>
    <w:rsid w:val="008A3935"/>
    <w:rsid w:val="008A3CEC"/>
    <w:rsid w:val="008A4F6C"/>
    <w:rsid w:val="008A65A0"/>
    <w:rsid w:val="008B0955"/>
    <w:rsid w:val="008B5794"/>
    <w:rsid w:val="008C06B2"/>
    <w:rsid w:val="008C06DD"/>
    <w:rsid w:val="008C3581"/>
    <w:rsid w:val="008D4615"/>
    <w:rsid w:val="008D6A6A"/>
    <w:rsid w:val="008E391E"/>
    <w:rsid w:val="008E6779"/>
    <w:rsid w:val="008F05A9"/>
    <w:rsid w:val="008F0DD0"/>
    <w:rsid w:val="008F1391"/>
    <w:rsid w:val="008F144E"/>
    <w:rsid w:val="008F37C8"/>
    <w:rsid w:val="0090099C"/>
    <w:rsid w:val="00901067"/>
    <w:rsid w:val="00902F63"/>
    <w:rsid w:val="00903C74"/>
    <w:rsid w:val="009048C5"/>
    <w:rsid w:val="0090723E"/>
    <w:rsid w:val="00907928"/>
    <w:rsid w:val="0091761E"/>
    <w:rsid w:val="00925C0A"/>
    <w:rsid w:val="00930B91"/>
    <w:rsid w:val="00930D15"/>
    <w:rsid w:val="00931C71"/>
    <w:rsid w:val="00933F47"/>
    <w:rsid w:val="009340AB"/>
    <w:rsid w:val="009358E8"/>
    <w:rsid w:val="009370AA"/>
    <w:rsid w:val="00941F3D"/>
    <w:rsid w:val="0094226C"/>
    <w:rsid w:val="009425BD"/>
    <w:rsid w:val="0094502A"/>
    <w:rsid w:val="009505A0"/>
    <w:rsid w:val="00951F77"/>
    <w:rsid w:val="009522E1"/>
    <w:rsid w:val="00954C84"/>
    <w:rsid w:val="00956092"/>
    <w:rsid w:val="00957811"/>
    <w:rsid w:val="009670FE"/>
    <w:rsid w:val="009673CE"/>
    <w:rsid w:val="00970428"/>
    <w:rsid w:val="00972835"/>
    <w:rsid w:val="009730EA"/>
    <w:rsid w:val="00975193"/>
    <w:rsid w:val="00975815"/>
    <w:rsid w:val="00980544"/>
    <w:rsid w:val="00980583"/>
    <w:rsid w:val="00984489"/>
    <w:rsid w:val="00985F8E"/>
    <w:rsid w:val="00986D40"/>
    <w:rsid w:val="009875C6"/>
    <w:rsid w:val="00991E9B"/>
    <w:rsid w:val="00994CCB"/>
    <w:rsid w:val="00996383"/>
    <w:rsid w:val="009A00A7"/>
    <w:rsid w:val="009A0295"/>
    <w:rsid w:val="009A2BC5"/>
    <w:rsid w:val="009A6AEE"/>
    <w:rsid w:val="009A7440"/>
    <w:rsid w:val="009B03E3"/>
    <w:rsid w:val="009B1FEE"/>
    <w:rsid w:val="009B2A79"/>
    <w:rsid w:val="009B3861"/>
    <w:rsid w:val="009B73FC"/>
    <w:rsid w:val="009C005D"/>
    <w:rsid w:val="009C0472"/>
    <w:rsid w:val="009C382C"/>
    <w:rsid w:val="009C46C8"/>
    <w:rsid w:val="009C52D8"/>
    <w:rsid w:val="009C57ED"/>
    <w:rsid w:val="009C68AA"/>
    <w:rsid w:val="009D0744"/>
    <w:rsid w:val="009D14BB"/>
    <w:rsid w:val="009D27BB"/>
    <w:rsid w:val="009D53AB"/>
    <w:rsid w:val="009D5889"/>
    <w:rsid w:val="009D5F62"/>
    <w:rsid w:val="009D6E55"/>
    <w:rsid w:val="009D7EAB"/>
    <w:rsid w:val="009E1ADC"/>
    <w:rsid w:val="009E1B65"/>
    <w:rsid w:val="009E7EA1"/>
    <w:rsid w:val="009F05DB"/>
    <w:rsid w:val="009F134B"/>
    <w:rsid w:val="009F393A"/>
    <w:rsid w:val="009F4A5F"/>
    <w:rsid w:val="009F7021"/>
    <w:rsid w:val="00A02053"/>
    <w:rsid w:val="00A034C9"/>
    <w:rsid w:val="00A044E1"/>
    <w:rsid w:val="00A05969"/>
    <w:rsid w:val="00A07277"/>
    <w:rsid w:val="00A10B62"/>
    <w:rsid w:val="00A1128C"/>
    <w:rsid w:val="00A11914"/>
    <w:rsid w:val="00A12D46"/>
    <w:rsid w:val="00A1303A"/>
    <w:rsid w:val="00A15746"/>
    <w:rsid w:val="00A162A7"/>
    <w:rsid w:val="00A16E63"/>
    <w:rsid w:val="00A16E95"/>
    <w:rsid w:val="00A17097"/>
    <w:rsid w:val="00A21F64"/>
    <w:rsid w:val="00A2267A"/>
    <w:rsid w:val="00A2272E"/>
    <w:rsid w:val="00A2391F"/>
    <w:rsid w:val="00A30536"/>
    <w:rsid w:val="00A30B9D"/>
    <w:rsid w:val="00A30EDB"/>
    <w:rsid w:val="00A30FCD"/>
    <w:rsid w:val="00A3280A"/>
    <w:rsid w:val="00A4101E"/>
    <w:rsid w:val="00A4118F"/>
    <w:rsid w:val="00A41822"/>
    <w:rsid w:val="00A43A82"/>
    <w:rsid w:val="00A4698B"/>
    <w:rsid w:val="00A47B45"/>
    <w:rsid w:val="00A5219D"/>
    <w:rsid w:val="00A55EBD"/>
    <w:rsid w:val="00A56368"/>
    <w:rsid w:val="00A579DD"/>
    <w:rsid w:val="00A6795A"/>
    <w:rsid w:val="00A73938"/>
    <w:rsid w:val="00A7739F"/>
    <w:rsid w:val="00A82130"/>
    <w:rsid w:val="00A82550"/>
    <w:rsid w:val="00A8621D"/>
    <w:rsid w:val="00A9245A"/>
    <w:rsid w:val="00A95053"/>
    <w:rsid w:val="00A955B3"/>
    <w:rsid w:val="00A96A82"/>
    <w:rsid w:val="00AA3975"/>
    <w:rsid w:val="00AB0325"/>
    <w:rsid w:val="00AB0A75"/>
    <w:rsid w:val="00AB4208"/>
    <w:rsid w:val="00AB5849"/>
    <w:rsid w:val="00AC4514"/>
    <w:rsid w:val="00AC480B"/>
    <w:rsid w:val="00AC56A1"/>
    <w:rsid w:val="00AC5A4F"/>
    <w:rsid w:val="00AC69DC"/>
    <w:rsid w:val="00AC6DF0"/>
    <w:rsid w:val="00AD068E"/>
    <w:rsid w:val="00AD257B"/>
    <w:rsid w:val="00AD26DB"/>
    <w:rsid w:val="00AD46E2"/>
    <w:rsid w:val="00AD4FEB"/>
    <w:rsid w:val="00AE32A4"/>
    <w:rsid w:val="00AE38B0"/>
    <w:rsid w:val="00AE3AFB"/>
    <w:rsid w:val="00AE5268"/>
    <w:rsid w:val="00AE61E5"/>
    <w:rsid w:val="00AE631D"/>
    <w:rsid w:val="00AF18EC"/>
    <w:rsid w:val="00AF5B9E"/>
    <w:rsid w:val="00AF622B"/>
    <w:rsid w:val="00AF7057"/>
    <w:rsid w:val="00B059B4"/>
    <w:rsid w:val="00B05D09"/>
    <w:rsid w:val="00B12925"/>
    <w:rsid w:val="00B13659"/>
    <w:rsid w:val="00B146CB"/>
    <w:rsid w:val="00B14DD0"/>
    <w:rsid w:val="00B1553D"/>
    <w:rsid w:val="00B15936"/>
    <w:rsid w:val="00B15B7D"/>
    <w:rsid w:val="00B1736E"/>
    <w:rsid w:val="00B20976"/>
    <w:rsid w:val="00B21429"/>
    <w:rsid w:val="00B23460"/>
    <w:rsid w:val="00B23B95"/>
    <w:rsid w:val="00B257F3"/>
    <w:rsid w:val="00B2605E"/>
    <w:rsid w:val="00B31463"/>
    <w:rsid w:val="00B327FE"/>
    <w:rsid w:val="00B32D3B"/>
    <w:rsid w:val="00B33504"/>
    <w:rsid w:val="00B34551"/>
    <w:rsid w:val="00B41009"/>
    <w:rsid w:val="00B426B7"/>
    <w:rsid w:val="00B50614"/>
    <w:rsid w:val="00B51042"/>
    <w:rsid w:val="00B524F4"/>
    <w:rsid w:val="00B5419D"/>
    <w:rsid w:val="00B61290"/>
    <w:rsid w:val="00B64E39"/>
    <w:rsid w:val="00B65515"/>
    <w:rsid w:val="00B6673E"/>
    <w:rsid w:val="00B67586"/>
    <w:rsid w:val="00B747B9"/>
    <w:rsid w:val="00B759B2"/>
    <w:rsid w:val="00B759F1"/>
    <w:rsid w:val="00B7759A"/>
    <w:rsid w:val="00B83BBC"/>
    <w:rsid w:val="00B84E55"/>
    <w:rsid w:val="00B87A06"/>
    <w:rsid w:val="00B910FC"/>
    <w:rsid w:val="00B92187"/>
    <w:rsid w:val="00B9232E"/>
    <w:rsid w:val="00B92F65"/>
    <w:rsid w:val="00B93313"/>
    <w:rsid w:val="00B976C3"/>
    <w:rsid w:val="00BA1896"/>
    <w:rsid w:val="00BA5BE6"/>
    <w:rsid w:val="00BA6F30"/>
    <w:rsid w:val="00BB1127"/>
    <w:rsid w:val="00BB13DE"/>
    <w:rsid w:val="00BB32D9"/>
    <w:rsid w:val="00BB3618"/>
    <w:rsid w:val="00BB5A17"/>
    <w:rsid w:val="00BB62E2"/>
    <w:rsid w:val="00BB6EAF"/>
    <w:rsid w:val="00BB7AEB"/>
    <w:rsid w:val="00BC16D7"/>
    <w:rsid w:val="00BC19CC"/>
    <w:rsid w:val="00BD56D0"/>
    <w:rsid w:val="00BE1743"/>
    <w:rsid w:val="00BF359A"/>
    <w:rsid w:val="00BF44B6"/>
    <w:rsid w:val="00BF5B62"/>
    <w:rsid w:val="00BF6EB1"/>
    <w:rsid w:val="00BF7893"/>
    <w:rsid w:val="00C00A9B"/>
    <w:rsid w:val="00C020A1"/>
    <w:rsid w:val="00C0682E"/>
    <w:rsid w:val="00C10E7E"/>
    <w:rsid w:val="00C13211"/>
    <w:rsid w:val="00C141CF"/>
    <w:rsid w:val="00C1462D"/>
    <w:rsid w:val="00C17654"/>
    <w:rsid w:val="00C23143"/>
    <w:rsid w:val="00C34B31"/>
    <w:rsid w:val="00C41C5F"/>
    <w:rsid w:val="00C41F4D"/>
    <w:rsid w:val="00C42F3F"/>
    <w:rsid w:val="00C43F75"/>
    <w:rsid w:val="00C5218C"/>
    <w:rsid w:val="00C5237D"/>
    <w:rsid w:val="00C541DA"/>
    <w:rsid w:val="00C54D7B"/>
    <w:rsid w:val="00C556EB"/>
    <w:rsid w:val="00C55F2F"/>
    <w:rsid w:val="00C6427A"/>
    <w:rsid w:val="00C64A7C"/>
    <w:rsid w:val="00C64F2D"/>
    <w:rsid w:val="00C65781"/>
    <w:rsid w:val="00C7097A"/>
    <w:rsid w:val="00C72F4B"/>
    <w:rsid w:val="00C746D4"/>
    <w:rsid w:val="00C82631"/>
    <w:rsid w:val="00C839FB"/>
    <w:rsid w:val="00C848E8"/>
    <w:rsid w:val="00C877FB"/>
    <w:rsid w:val="00C91361"/>
    <w:rsid w:val="00C92EC9"/>
    <w:rsid w:val="00C93A05"/>
    <w:rsid w:val="00C94893"/>
    <w:rsid w:val="00C97AAD"/>
    <w:rsid w:val="00CA194A"/>
    <w:rsid w:val="00CB409F"/>
    <w:rsid w:val="00CB4FEB"/>
    <w:rsid w:val="00CB5627"/>
    <w:rsid w:val="00CB79B8"/>
    <w:rsid w:val="00CB7A13"/>
    <w:rsid w:val="00CC2F7A"/>
    <w:rsid w:val="00CD2007"/>
    <w:rsid w:val="00CD25A0"/>
    <w:rsid w:val="00CD47EC"/>
    <w:rsid w:val="00CD6BFC"/>
    <w:rsid w:val="00CE2FA1"/>
    <w:rsid w:val="00CE521F"/>
    <w:rsid w:val="00CE5888"/>
    <w:rsid w:val="00CF347F"/>
    <w:rsid w:val="00CF52FF"/>
    <w:rsid w:val="00CF5EE1"/>
    <w:rsid w:val="00CF6134"/>
    <w:rsid w:val="00CF63E6"/>
    <w:rsid w:val="00CF64EC"/>
    <w:rsid w:val="00D04AE6"/>
    <w:rsid w:val="00D14DD9"/>
    <w:rsid w:val="00D1517F"/>
    <w:rsid w:val="00D15875"/>
    <w:rsid w:val="00D214B2"/>
    <w:rsid w:val="00D21B92"/>
    <w:rsid w:val="00D266D9"/>
    <w:rsid w:val="00D27498"/>
    <w:rsid w:val="00D27CF5"/>
    <w:rsid w:val="00D30D99"/>
    <w:rsid w:val="00D336F6"/>
    <w:rsid w:val="00D3488D"/>
    <w:rsid w:val="00D34E98"/>
    <w:rsid w:val="00D356A6"/>
    <w:rsid w:val="00D366E9"/>
    <w:rsid w:val="00D458D8"/>
    <w:rsid w:val="00D50D10"/>
    <w:rsid w:val="00D54C73"/>
    <w:rsid w:val="00D54DC3"/>
    <w:rsid w:val="00D56B04"/>
    <w:rsid w:val="00D56CB0"/>
    <w:rsid w:val="00D62C63"/>
    <w:rsid w:val="00D63736"/>
    <w:rsid w:val="00D641E1"/>
    <w:rsid w:val="00D64B8A"/>
    <w:rsid w:val="00D6681D"/>
    <w:rsid w:val="00D67212"/>
    <w:rsid w:val="00D6781A"/>
    <w:rsid w:val="00D67D9F"/>
    <w:rsid w:val="00D7390B"/>
    <w:rsid w:val="00D7402E"/>
    <w:rsid w:val="00D75D70"/>
    <w:rsid w:val="00D77968"/>
    <w:rsid w:val="00D82627"/>
    <w:rsid w:val="00D835E6"/>
    <w:rsid w:val="00D8379E"/>
    <w:rsid w:val="00D90676"/>
    <w:rsid w:val="00D94E9F"/>
    <w:rsid w:val="00D96094"/>
    <w:rsid w:val="00DA075D"/>
    <w:rsid w:val="00DA0958"/>
    <w:rsid w:val="00DA2099"/>
    <w:rsid w:val="00DA33E4"/>
    <w:rsid w:val="00DA4182"/>
    <w:rsid w:val="00DA55F5"/>
    <w:rsid w:val="00DB2F03"/>
    <w:rsid w:val="00DB3124"/>
    <w:rsid w:val="00DB68DE"/>
    <w:rsid w:val="00DC200C"/>
    <w:rsid w:val="00DC2982"/>
    <w:rsid w:val="00DC42B1"/>
    <w:rsid w:val="00DD1571"/>
    <w:rsid w:val="00DD5746"/>
    <w:rsid w:val="00DE185B"/>
    <w:rsid w:val="00DE2585"/>
    <w:rsid w:val="00DE7FA3"/>
    <w:rsid w:val="00DF294D"/>
    <w:rsid w:val="00E00851"/>
    <w:rsid w:val="00E027AA"/>
    <w:rsid w:val="00E02B2A"/>
    <w:rsid w:val="00E02C83"/>
    <w:rsid w:val="00E02DB1"/>
    <w:rsid w:val="00E034DD"/>
    <w:rsid w:val="00E046FA"/>
    <w:rsid w:val="00E05F83"/>
    <w:rsid w:val="00E076C6"/>
    <w:rsid w:val="00E10F85"/>
    <w:rsid w:val="00E11BAE"/>
    <w:rsid w:val="00E1208A"/>
    <w:rsid w:val="00E12231"/>
    <w:rsid w:val="00E12C0B"/>
    <w:rsid w:val="00E15918"/>
    <w:rsid w:val="00E15A38"/>
    <w:rsid w:val="00E16282"/>
    <w:rsid w:val="00E16A49"/>
    <w:rsid w:val="00E21A8B"/>
    <w:rsid w:val="00E302E9"/>
    <w:rsid w:val="00E305AD"/>
    <w:rsid w:val="00E33710"/>
    <w:rsid w:val="00E3381D"/>
    <w:rsid w:val="00E342BF"/>
    <w:rsid w:val="00E348DC"/>
    <w:rsid w:val="00E3534D"/>
    <w:rsid w:val="00E371AD"/>
    <w:rsid w:val="00E3781E"/>
    <w:rsid w:val="00E442E4"/>
    <w:rsid w:val="00E444AC"/>
    <w:rsid w:val="00E50F0B"/>
    <w:rsid w:val="00E52303"/>
    <w:rsid w:val="00E527ED"/>
    <w:rsid w:val="00E555C5"/>
    <w:rsid w:val="00E574CF"/>
    <w:rsid w:val="00E65963"/>
    <w:rsid w:val="00E728A4"/>
    <w:rsid w:val="00E72BE2"/>
    <w:rsid w:val="00E75E84"/>
    <w:rsid w:val="00E815C7"/>
    <w:rsid w:val="00E81BAA"/>
    <w:rsid w:val="00E829D6"/>
    <w:rsid w:val="00E83F4D"/>
    <w:rsid w:val="00E84DEE"/>
    <w:rsid w:val="00E86CE9"/>
    <w:rsid w:val="00E90E3A"/>
    <w:rsid w:val="00E918E7"/>
    <w:rsid w:val="00E926A8"/>
    <w:rsid w:val="00E96E8D"/>
    <w:rsid w:val="00EA58BC"/>
    <w:rsid w:val="00EA6BB2"/>
    <w:rsid w:val="00EB0CBF"/>
    <w:rsid w:val="00EB29FB"/>
    <w:rsid w:val="00EB2CD0"/>
    <w:rsid w:val="00EB3216"/>
    <w:rsid w:val="00EB3550"/>
    <w:rsid w:val="00EB3BFA"/>
    <w:rsid w:val="00EB5BD2"/>
    <w:rsid w:val="00EB5BD4"/>
    <w:rsid w:val="00EB6C83"/>
    <w:rsid w:val="00EC2620"/>
    <w:rsid w:val="00EC26CE"/>
    <w:rsid w:val="00ED5B52"/>
    <w:rsid w:val="00ED5E3E"/>
    <w:rsid w:val="00ED67F5"/>
    <w:rsid w:val="00ED7F4C"/>
    <w:rsid w:val="00EE0D03"/>
    <w:rsid w:val="00EE1459"/>
    <w:rsid w:val="00EE1805"/>
    <w:rsid w:val="00EE2C07"/>
    <w:rsid w:val="00EE350F"/>
    <w:rsid w:val="00EE61D6"/>
    <w:rsid w:val="00EE6FCC"/>
    <w:rsid w:val="00EE7311"/>
    <w:rsid w:val="00EF09C6"/>
    <w:rsid w:val="00EF1B7B"/>
    <w:rsid w:val="00EF2399"/>
    <w:rsid w:val="00F01026"/>
    <w:rsid w:val="00F02FD8"/>
    <w:rsid w:val="00F06AEB"/>
    <w:rsid w:val="00F12272"/>
    <w:rsid w:val="00F13683"/>
    <w:rsid w:val="00F13DEC"/>
    <w:rsid w:val="00F14F1D"/>
    <w:rsid w:val="00F16345"/>
    <w:rsid w:val="00F23AAE"/>
    <w:rsid w:val="00F23E6F"/>
    <w:rsid w:val="00F252F8"/>
    <w:rsid w:val="00F255CE"/>
    <w:rsid w:val="00F25D73"/>
    <w:rsid w:val="00F30F26"/>
    <w:rsid w:val="00F3218A"/>
    <w:rsid w:val="00F35DE6"/>
    <w:rsid w:val="00F5064F"/>
    <w:rsid w:val="00F5140A"/>
    <w:rsid w:val="00F516B2"/>
    <w:rsid w:val="00F52FC0"/>
    <w:rsid w:val="00F53CE3"/>
    <w:rsid w:val="00F57FFA"/>
    <w:rsid w:val="00F64A20"/>
    <w:rsid w:val="00F766D8"/>
    <w:rsid w:val="00F80FB6"/>
    <w:rsid w:val="00F81A5C"/>
    <w:rsid w:val="00F826F1"/>
    <w:rsid w:val="00F82D55"/>
    <w:rsid w:val="00F85798"/>
    <w:rsid w:val="00F8587A"/>
    <w:rsid w:val="00F869E4"/>
    <w:rsid w:val="00F87141"/>
    <w:rsid w:val="00FA0442"/>
    <w:rsid w:val="00FA22B6"/>
    <w:rsid w:val="00FA2FDD"/>
    <w:rsid w:val="00FA4268"/>
    <w:rsid w:val="00FA5299"/>
    <w:rsid w:val="00FA5358"/>
    <w:rsid w:val="00FB14BA"/>
    <w:rsid w:val="00FB3532"/>
    <w:rsid w:val="00FB6F9F"/>
    <w:rsid w:val="00FC55A7"/>
    <w:rsid w:val="00FC79CA"/>
    <w:rsid w:val="00FD1F41"/>
    <w:rsid w:val="00FE1367"/>
    <w:rsid w:val="00FE2BEC"/>
    <w:rsid w:val="00FE35BA"/>
    <w:rsid w:val="00FE563E"/>
    <w:rsid w:val="00FF771D"/>
    <w:rsid w:val="00FF7B8C"/>
    <w:rsid w:val="029BBD01"/>
    <w:rsid w:val="04794DDC"/>
    <w:rsid w:val="0507BA5A"/>
    <w:rsid w:val="0FECED31"/>
    <w:rsid w:val="137D897F"/>
    <w:rsid w:val="16C2333A"/>
    <w:rsid w:val="1B27342D"/>
    <w:rsid w:val="1C4DBDB2"/>
    <w:rsid w:val="1FC9AEC8"/>
    <w:rsid w:val="1FF5EA98"/>
    <w:rsid w:val="21171833"/>
    <w:rsid w:val="294D617D"/>
    <w:rsid w:val="2A8961C2"/>
    <w:rsid w:val="3410D510"/>
    <w:rsid w:val="34CA88D4"/>
    <w:rsid w:val="3850A562"/>
    <w:rsid w:val="394BBD68"/>
    <w:rsid w:val="3F716886"/>
    <w:rsid w:val="40A44C5C"/>
    <w:rsid w:val="4303A128"/>
    <w:rsid w:val="47EB8737"/>
    <w:rsid w:val="4945668F"/>
    <w:rsid w:val="4EF31B48"/>
    <w:rsid w:val="555B7F39"/>
    <w:rsid w:val="59AAF8E5"/>
    <w:rsid w:val="5BC203AB"/>
    <w:rsid w:val="673B9FC4"/>
    <w:rsid w:val="68E83328"/>
    <w:rsid w:val="6993B86C"/>
    <w:rsid w:val="724CFEDD"/>
    <w:rsid w:val="742CA5EE"/>
    <w:rsid w:val="772B3434"/>
    <w:rsid w:val="7E24BB01"/>
    <w:rsid w:val="7E991004"/>
    <w:rsid w:val="7F6C3E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v:textbox inset="5.85pt,.7pt,5.85pt,.7pt"/>
      <o:colormru v:ext="edit" colors="#ff7c80,#0fc,#6f9,#3cf,#5f5f5f,#2fffd7"/>
    </o:shapedefaults>
    <o:shapelayout v:ext="edit">
      <o:idmap v:ext="edit" data="2"/>
    </o:shapelayout>
  </w:shapeDefaults>
  <w:decimalSymbol w:val="."/>
  <w:listSeparator w:val=","/>
  <w14:docId w14:val="584184F7"/>
  <w15:docId w15:val="{2E7503CC-186E-4847-AFB8-C9548973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ＭＳ 明朝" w:hAnsi="New York"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0084"/>
    <w:pPr>
      <w:overflowPunct w:val="0"/>
      <w:autoSpaceDE w:val="0"/>
      <w:autoSpaceDN w:val="0"/>
      <w:adjustRightInd w:val="0"/>
      <w:textAlignment w:val="baseline"/>
    </w:pPr>
    <w:rPr>
      <w:sz w:val="24"/>
    </w:rPr>
  </w:style>
  <w:style w:type="paragraph" w:styleId="1">
    <w:name w:val="heading 1"/>
    <w:basedOn w:val="a"/>
    <w:next w:val="a"/>
    <w:qFormat/>
    <w:pPr>
      <w:keepNext/>
      <w:widowControl w:val="0"/>
      <w:overflowPunct/>
      <w:autoSpaceDE/>
      <w:autoSpaceDN/>
      <w:adjustRightInd/>
      <w:jc w:val="both"/>
      <w:textAlignment w:val="auto"/>
      <w:outlineLvl w:val="0"/>
    </w:pPr>
    <w:rPr>
      <w:rFonts w:ascii="Century" w:hAnsi="Century"/>
      <w:b/>
      <w:kern w:val="2"/>
      <w:sz w:val="21"/>
    </w:rPr>
  </w:style>
  <w:style w:type="paragraph" w:styleId="2">
    <w:name w:val="heading 2"/>
    <w:basedOn w:val="a"/>
    <w:next w:val="a"/>
    <w:qFormat/>
    <w:pPr>
      <w:keepNext/>
      <w:widowControl w:val="0"/>
      <w:tabs>
        <w:tab w:val="left" w:pos="2540"/>
      </w:tabs>
      <w:outlineLvl w:val="1"/>
    </w:pPr>
    <w:rPr>
      <w:rFonts w:ascii="Times New Roman" w:hAnsi="Times New Roman"/>
      <w:b/>
      <w:sz w:val="22"/>
    </w:rPr>
  </w:style>
  <w:style w:type="paragraph" w:styleId="3">
    <w:name w:val="heading 3"/>
    <w:basedOn w:val="a"/>
    <w:next w:val="a"/>
    <w:link w:val="30"/>
    <w:qFormat/>
    <w:pPr>
      <w:keepNext/>
      <w:widowControl w:val="0"/>
      <w:ind w:left="-20"/>
      <w:outlineLvl w:val="2"/>
    </w:pPr>
    <w:rPr>
      <w:rFonts w:ascii="Palatino" w:hAnsi="Palatino"/>
      <w:b/>
      <w:sz w:val="36"/>
    </w:rPr>
  </w:style>
  <w:style w:type="paragraph" w:styleId="4">
    <w:name w:val="heading 4"/>
    <w:basedOn w:val="a"/>
    <w:next w:val="a"/>
    <w:qFormat/>
    <w:pPr>
      <w:keepNext/>
      <w:widowControl w:val="0"/>
      <w:tabs>
        <w:tab w:val="left" w:pos="2540"/>
      </w:tabs>
      <w:outlineLvl w:val="3"/>
    </w:pPr>
    <w:rPr>
      <w:rFonts w:ascii="Times New Roman" w:hAnsi="Times New Roman"/>
      <w:i/>
      <w:sz w:val="22"/>
    </w:rPr>
  </w:style>
  <w:style w:type="paragraph" w:styleId="5">
    <w:name w:val="heading 5"/>
    <w:basedOn w:val="a"/>
    <w:next w:val="a"/>
    <w:qFormat/>
    <w:pPr>
      <w:keepNext/>
      <w:widowControl w:val="0"/>
      <w:tabs>
        <w:tab w:val="left" w:pos="2540"/>
      </w:tabs>
      <w:outlineLvl w:val="4"/>
    </w:pPr>
    <w:rPr>
      <w:rFonts w:ascii="Times New Roman" w:hAnsi="Times New Roman"/>
      <w:i/>
      <w:sz w:val="18"/>
    </w:rPr>
  </w:style>
  <w:style w:type="paragraph" w:styleId="6">
    <w:name w:val="heading 6"/>
    <w:basedOn w:val="a"/>
    <w:next w:val="a"/>
    <w:qFormat/>
    <w:pPr>
      <w:keepNext/>
      <w:jc w:val="center"/>
      <w:outlineLvl w:val="5"/>
    </w:pPr>
    <w:rPr>
      <w:rFonts w:ascii="Times New Roman" w:hAnsi="Times New Roman"/>
      <w:b/>
      <w:bCs/>
      <w:sz w:val="22"/>
    </w:rPr>
  </w:style>
  <w:style w:type="paragraph" w:styleId="7">
    <w:name w:val="heading 7"/>
    <w:basedOn w:val="a"/>
    <w:next w:val="a"/>
    <w:qFormat/>
    <w:pPr>
      <w:keepNext/>
      <w:ind w:left="709"/>
      <w:outlineLvl w:val="6"/>
    </w:pPr>
    <w:rPr>
      <w:rFonts w:ascii="Times New Roman" w:hAnsi="Times New Roman"/>
      <w:b/>
      <w:bCs/>
      <w:sz w:val="28"/>
    </w:rPr>
  </w:style>
  <w:style w:type="paragraph" w:styleId="8">
    <w:name w:val="heading 8"/>
    <w:basedOn w:val="a"/>
    <w:next w:val="a"/>
    <w:qFormat/>
    <w:pPr>
      <w:keepNext/>
      <w:outlineLvl w:val="7"/>
    </w:pPr>
    <w:rPr>
      <w:rFonts w:ascii="Times New Roman" w:hAnsi="Times New Roman"/>
      <w:b/>
      <w:sz w:val="26"/>
      <w:u w:val="single"/>
    </w:rPr>
  </w:style>
  <w:style w:type="paragraph" w:styleId="9">
    <w:name w:val="heading 9"/>
    <w:basedOn w:val="a"/>
    <w:next w:val="a"/>
    <w:qFormat/>
    <w:pPr>
      <w:keepNext/>
      <w:outlineLvl w:val="8"/>
    </w:pPr>
    <w:rPr>
      <w:rFonts w:ascii="Times New Roman" w:hAnsi="Times New Roman"/>
      <w:sz w:val="3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pPr>
      <w:jc w:val="both"/>
    </w:pPr>
  </w:style>
  <w:style w:type="paragraph" w:styleId="a4">
    <w:name w:val="Title"/>
    <w:basedOn w:val="a"/>
    <w:next w:val="Author"/>
    <w:qFormat/>
    <w:pPr>
      <w:widowControl w:val="0"/>
      <w:suppressAutoHyphens/>
    </w:pPr>
    <w:rPr>
      <w:rFonts w:ascii="Arial" w:hAnsi="Arial"/>
      <w:sz w:val="28"/>
    </w:rPr>
  </w:style>
  <w:style w:type="paragraph" w:customStyle="1" w:styleId="Author">
    <w:name w:val="Author"/>
    <w:basedOn w:val="a"/>
    <w:next w:val="a"/>
    <w:pPr>
      <w:widowControl w:val="0"/>
      <w:suppressAutoHyphens/>
      <w:spacing w:after="480"/>
    </w:pPr>
    <w:rPr>
      <w:rFonts w:ascii="Arial" w:hAnsi="Arial"/>
      <w:sz w:val="20"/>
    </w:rPr>
  </w:style>
  <w:style w:type="paragraph" w:customStyle="1" w:styleId="Head1">
    <w:name w:val="Head1"/>
    <w:basedOn w:val="a"/>
    <w:next w:val="para"/>
    <w:pPr>
      <w:keepNext/>
      <w:widowControl w:val="0"/>
      <w:suppressAutoHyphens/>
    </w:pPr>
    <w:rPr>
      <w:rFonts w:ascii="Arial" w:hAnsi="Arial"/>
      <w:b/>
      <w:sz w:val="20"/>
    </w:rPr>
  </w:style>
  <w:style w:type="paragraph" w:customStyle="1" w:styleId="para">
    <w:name w:val="para"/>
    <w:basedOn w:val="a"/>
    <w:next w:val="para1"/>
    <w:pPr>
      <w:jc w:val="both"/>
    </w:pPr>
    <w:rPr>
      <w:rFonts w:ascii="Times New Roman" w:hAnsi="Times New Roman"/>
      <w:sz w:val="20"/>
    </w:rPr>
  </w:style>
  <w:style w:type="paragraph" w:customStyle="1" w:styleId="para1">
    <w:name w:val="para1"/>
    <w:basedOn w:val="para"/>
    <w:pPr>
      <w:ind w:firstLine="288"/>
    </w:pPr>
  </w:style>
  <w:style w:type="paragraph" w:styleId="a5">
    <w:name w:val="Body Text"/>
    <w:basedOn w:val="a"/>
    <w:pPr>
      <w:tabs>
        <w:tab w:val="left" w:pos="0"/>
        <w:tab w:val="left" w:pos="720"/>
        <w:tab w:val="left" w:pos="1440"/>
        <w:tab w:val="left" w:pos="2160"/>
        <w:tab w:val="left" w:pos="2880"/>
        <w:tab w:val="left" w:pos="3600"/>
        <w:tab w:val="left" w:pos="4320"/>
        <w:tab w:val="left" w:pos="5040"/>
        <w:tab w:val="left" w:pos="5760"/>
        <w:tab w:val="left" w:pos="6210"/>
        <w:tab w:val="left" w:pos="6948"/>
        <w:tab w:val="left" w:pos="7200"/>
        <w:tab w:val="left" w:pos="7920"/>
        <w:tab w:val="left" w:pos="8640"/>
        <w:tab w:val="left" w:pos="9360"/>
      </w:tabs>
      <w:overflowPunct/>
      <w:autoSpaceDE/>
      <w:autoSpaceDN/>
      <w:adjustRightInd/>
      <w:textAlignment w:val="auto"/>
    </w:pPr>
    <w:rPr>
      <w:rFonts w:ascii="Times" w:hAnsi="Times"/>
      <w:snapToGrid w:val="0"/>
      <w:color w:val="000000"/>
      <w:sz w:val="20"/>
    </w:rPr>
  </w:style>
  <w:style w:type="paragraph" w:styleId="a6">
    <w:name w:val="Normal Indent"/>
    <w:basedOn w:val="a"/>
    <w:pPr>
      <w:ind w:left="851"/>
    </w:pPr>
  </w:style>
  <w:style w:type="character" w:styleId="a7">
    <w:name w:val="Hyperlink"/>
    <w:rPr>
      <w:color w:val="0000FF"/>
      <w:u w:val="single"/>
    </w:rPr>
  </w:style>
  <w:style w:type="paragraph" w:customStyle="1" w:styleId="NewsLetterTop">
    <w:name w:val="NewsLetterTop"/>
    <w:basedOn w:val="3"/>
    <w:rPr>
      <w:rFonts w:ascii="Arial Narrow" w:hAnsi="Arial Narrow"/>
      <w:i/>
      <w:sz w:val="60"/>
    </w:rPr>
  </w:style>
  <w:style w:type="character" w:styleId="a8">
    <w:name w:val="FollowedHyperlink"/>
    <w:rPr>
      <w:color w:val="800080"/>
      <w:u w:val="single"/>
    </w:rPr>
  </w:style>
  <w:style w:type="paragraph" w:customStyle="1" w:styleId="Heading">
    <w:name w:val="Heading"/>
    <w:pPr>
      <w:spacing w:line="480" w:lineRule="exact"/>
    </w:pPr>
    <w:rPr>
      <w:rFonts w:ascii="Palatino" w:hAnsi="Palatino"/>
      <w:b/>
      <w:noProof/>
      <w:sz w:val="44"/>
    </w:rPr>
  </w:style>
  <w:style w:type="paragraph" w:customStyle="1" w:styleId="Subhead">
    <w:name w:val="Subhead"/>
    <w:pPr>
      <w:spacing w:line="400" w:lineRule="exact"/>
      <w:jc w:val="center"/>
    </w:pPr>
    <w:rPr>
      <w:rFonts w:ascii="Palatino" w:hAnsi="Palatino"/>
      <w:b/>
      <w:noProof/>
      <w:sz w:val="36"/>
    </w:rPr>
  </w:style>
  <w:style w:type="paragraph" w:customStyle="1" w:styleId="Text">
    <w:name w:val="Text"/>
    <w:pPr>
      <w:spacing w:line="240" w:lineRule="exact"/>
      <w:ind w:firstLine="240"/>
      <w:jc w:val="both"/>
    </w:pPr>
    <w:rPr>
      <w:rFonts w:ascii="Palatino" w:hAnsi="Palatino"/>
      <w:noProof/>
      <w:spacing w:val="-60"/>
    </w:rPr>
  </w:style>
  <w:style w:type="paragraph" w:customStyle="1" w:styleId="Text-tabbed">
    <w:name w:val="Text-tabbed"/>
    <w:basedOn w:val="Text"/>
    <w:pPr>
      <w:tabs>
        <w:tab w:val="left" w:pos="1320"/>
      </w:tabs>
      <w:ind w:left="1320" w:hanging="1320"/>
      <w:jc w:val="left"/>
    </w:pPr>
  </w:style>
  <w:style w:type="paragraph" w:customStyle="1" w:styleId="Bio-head">
    <w:name w:val="Bio-head"/>
    <w:basedOn w:val="Text-tabbed"/>
    <w:pPr>
      <w:spacing w:before="240"/>
      <w:ind w:left="0" w:firstLine="0"/>
    </w:pPr>
    <w:rPr>
      <w:b/>
    </w:rPr>
  </w:style>
  <w:style w:type="paragraph" w:customStyle="1" w:styleId="Text-noindent">
    <w:name w:val="Text-no indent"/>
    <w:basedOn w:val="Text"/>
    <w:pPr>
      <w:ind w:left="240" w:hanging="240"/>
      <w:jc w:val="left"/>
    </w:pPr>
  </w:style>
  <w:style w:type="paragraph" w:styleId="a9">
    <w:name w:val="Document Map"/>
    <w:basedOn w:val="a"/>
    <w:semiHidden/>
    <w:pPr>
      <w:shd w:val="clear" w:color="auto" w:fill="000080"/>
    </w:pPr>
    <w:rPr>
      <w:rFonts w:ascii="Helvetica" w:eastAsia="平成角ゴシック" w:hAnsi="Helvetica"/>
    </w:rPr>
  </w:style>
  <w:style w:type="paragraph" w:styleId="Web">
    <w:name w:val="Normal (Web)"/>
    <w:basedOn w:val="a"/>
    <w:pPr>
      <w:overflowPunct/>
      <w:autoSpaceDE/>
      <w:autoSpaceDN/>
      <w:adjustRightInd/>
      <w:spacing w:before="100" w:beforeAutospacing="1" w:after="100" w:afterAutospacing="1"/>
      <w:textAlignment w:val="auto"/>
    </w:pPr>
    <w:rPr>
      <w:rFonts w:ascii="ＭＳ 明朝" w:hAnsi="ＭＳ 明朝"/>
      <w:szCs w:val="24"/>
    </w:rPr>
  </w:style>
  <w:style w:type="paragraph" w:customStyle="1" w:styleId="Abstracts">
    <w:name w:val="Abstracts"/>
    <w:basedOn w:val="a4"/>
    <w:pPr>
      <w:widowControl/>
      <w:suppressAutoHyphens w:val="0"/>
      <w:spacing w:line="440" w:lineRule="exact"/>
    </w:pPr>
    <w:rPr>
      <w:rFonts w:ascii="Palatino" w:hAnsi="Palatino"/>
      <w:b/>
      <w:sz w:val="32"/>
    </w:rPr>
  </w:style>
  <w:style w:type="paragraph" w:customStyle="1" w:styleId="company">
    <w:name w:val="company"/>
    <w:basedOn w:val="a"/>
    <w:rPr>
      <w:rFonts w:ascii="Palatino" w:hAnsi="Palatino"/>
    </w:rPr>
  </w:style>
  <w:style w:type="paragraph" w:styleId="31">
    <w:name w:val="Body Text 3"/>
    <w:basedOn w:val="a"/>
    <w:pPr>
      <w:overflowPunct/>
      <w:autoSpaceDE/>
      <w:autoSpaceDN/>
      <w:adjustRightInd/>
      <w:spacing w:line="0" w:lineRule="atLeast"/>
      <w:ind w:right="-153"/>
      <w:textAlignment w:val="auto"/>
    </w:pPr>
    <w:rPr>
      <w:rFonts w:ascii="Times New Roman" w:hAnsi="Times New Roman"/>
      <w:b/>
      <w:bCs/>
      <w:spacing w:val="-3"/>
      <w:lang w:eastAsia="en-US"/>
    </w:rPr>
  </w:style>
  <w:style w:type="paragraph" w:styleId="aa">
    <w:name w:val="Body Text Indent"/>
    <w:basedOn w:val="a"/>
    <w:pPr>
      <w:ind w:left="-900"/>
    </w:pPr>
    <w:rPr>
      <w:rFonts w:ascii="Times" w:hAnsi="Times"/>
      <w:b/>
      <w:bCs/>
    </w:rPr>
  </w:style>
  <w:style w:type="paragraph" w:styleId="ab">
    <w:name w:val="Plain Text"/>
    <w:basedOn w:val="a"/>
    <w:link w:val="ac"/>
    <w:uiPriority w:val="99"/>
    <w:pPr>
      <w:widowControl w:val="0"/>
      <w:overflowPunct/>
      <w:autoSpaceDE/>
      <w:autoSpaceDN/>
      <w:spacing w:line="360" w:lineRule="atLeast"/>
      <w:jc w:val="both"/>
    </w:pPr>
    <w:rPr>
      <w:rFonts w:ascii="平成明朝" w:eastAsia="平成明朝" w:hAnsi="Courier"/>
      <w:sz w:val="20"/>
      <w:lang w:eastAsia="x-none"/>
    </w:rPr>
  </w:style>
  <w:style w:type="paragraph" w:styleId="20">
    <w:name w:val="Body Text 2"/>
    <w:basedOn w:val="a"/>
    <w:rPr>
      <w:rFonts w:ascii="Times New Roman" w:hAnsi="Times New Roman"/>
      <w:sz w:val="22"/>
    </w:rPr>
  </w:style>
  <w:style w:type="paragraph" w:styleId="21">
    <w:name w:val="Body Text Indent 2"/>
    <w:basedOn w:val="a"/>
    <w:pPr>
      <w:ind w:firstLineChars="100" w:firstLine="240"/>
    </w:pPr>
    <w:rPr>
      <w:rFonts w:ascii="Times New Roman" w:hAnsi="Times New Roman"/>
    </w:rPr>
  </w:style>
  <w:style w:type="paragraph" w:styleId="ad">
    <w:name w:val="header"/>
    <w:basedOn w:val="a"/>
    <w:pPr>
      <w:tabs>
        <w:tab w:val="center" w:pos="4419"/>
        <w:tab w:val="right" w:pos="8838"/>
      </w:tabs>
    </w:pPr>
  </w:style>
  <w:style w:type="paragraph" w:styleId="ae">
    <w:name w:val="footer"/>
    <w:basedOn w:val="a"/>
    <w:pPr>
      <w:tabs>
        <w:tab w:val="center" w:pos="4419"/>
        <w:tab w:val="right" w:pos="8838"/>
      </w:tabs>
    </w:pPr>
  </w:style>
  <w:style w:type="character" w:customStyle="1" w:styleId="gothic">
    <w:name w:val="gothic"/>
    <w:basedOn w:val="a0"/>
  </w:style>
  <w:style w:type="paragraph" w:customStyle="1" w:styleId="Default">
    <w:name w:val="Default"/>
    <w:pPr>
      <w:autoSpaceDE w:val="0"/>
      <w:autoSpaceDN w:val="0"/>
      <w:adjustRightInd w:val="0"/>
    </w:pPr>
    <w:rPr>
      <w:rFonts w:ascii="Times New Roman" w:eastAsia="Times New Roman" w:hAnsi="Times New Roman"/>
      <w:lang w:eastAsia="en-US"/>
    </w:rPr>
  </w:style>
  <w:style w:type="paragraph" w:customStyle="1" w:styleId="10">
    <w:name w:val="標準1"/>
    <w:basedOn w:val="Default"/>
    <w:next w:val="Default"/>
    <w:rPr>
      <w:sz w:val="24"/>
      <w:szCs w:val="24"/>
    </w:rPr>
  </w:style>
  <w:style w:type="character" w:customStyle="1" w:styleId="eudoraheader">
    <w:name w:val="eudoraheader"/>
    <w:basedOn w:val="a0"/>
  </w:style>
  <w:style w:type="paragraph" w:styleId="af">
    <w:name w:val="Closing"/>
    <w:basedOn w:val="a"/>
    <w:next w:val="a"/>
    <w:pPr>
      <w:widowControl w:val="0"/>
      <w:overflowPunct/>
      <w:autoSpaceDE/>
      <w:autoSpaceDN/>
      <w:spacing w:line="360" w:lineRule="atLeast"/>
      <w:jc w:val="right"/>
    </w:pPr>
    <w:rPr>
      <w:rFonts w:ascii="Century" w:eastAsia="Mincho" w:hAnsi="Times New Roman"/>
      <w:sz w:val="21"/>
    </w:rPr>
  </w:style>
  <w:style w:type="character" w:customStyle="1" w:styleId="text-main1">
    <w:name w:val="text-main1"/>
    <w:rPr>
      <w:sz w:val="20"/>
      <w:szCs w:val="20"/>
    </w:rPr>
  </w:style>
  <w:style w:type="character" w:styleId="af0">
    <w:name w:val="annotation reference"/>
    <w:semiHidden/>
    <w:rsid w:val="006E5FC5"/>
    <w:rPr>
      <w:sz w:val="18"/>
      <w:szCs w:val="18"/>
    </w:rPr>
  </w:style>
  <w:style w:type="paragraph" w:styleId="af1">
    <w:name w:val="annotation text"/>
    <w:basedOn w:val="a"/>
    <w:link w:val="af2"/>
    <w:semiHidden/>
    <w:rsid w:val="006E5FC5"/>
  </w:style>
  <w:style w:type="character" w:styleId="af3">
    <w:name w:val="Strong"/>
    <w:uiPriority w:val="22"/>
    <w:qFormat/>
    <w:rsid w:val="00CC2F7A"/>
    <w:rPr>
      <w:b/>
      <w:bCs/>
    </w:rPr>
  </w:style>
  <w:style w:type="character" w:customStyle="1" w:styleId="ac">
    <w:name w:val="書式なし (文字)"/>
    <w:link w:val="ab"/>
    <w:uiPriority w:val="99"/>
    <w:rsid w:val="00C17654"/>
    <w:rPr>
      <w:rFonts w:ascii="平成明朝" w:eastAsia="平成明朝" w:hAnsi="Courier"/>
      <w:lang w:eastAsia="x-none"/>
    </w:rPr>
  </w:style>
  <w:style w:type="character" w:customStyle="1" w:styleId="wordlink">
    <w:name w:val="wordlink"/>
    <w:basedOn w:val="a0"/>
    <w:rsid w:val="00ED67F5"/>
  </w:style>
  <w:style w:type="paragraph" w:styleId="af4">
    <w:name w:val="Balloon Text"/>
    <w:basedOn w:val="a"/>
    <w:link w:val="af5"/>
    <w:rsid w:val="0049078F"/>
    <w:rPr>
      <w:rFonts w:ascii="Arial" w:eastAsia="ＭＳ ゴシック" w:hAnsi="Arial"/>
      <w:sz w:val="16"/>
      <w:szCs w:val="16"/>
    </w:rPr>
  </w:style>
  <w:style w:type="character" w:customStyle="1" w:styleId="af5">
    <w:name w:val="吹き出し (文字)"/>
    <w:link w:val="af4"/>
    <w:rsid w:val="0049078F"/>
    <w:rPr>
      <w:rFonts w:ascii="Arial" w:eastAsia="ＭＳ ゴシック" w:hAnsi="Arial" w:cs="Times New Roman"/>
      <w:sz w:val="16"/>
      <w:szCs w:val="16"/>
    </w:rPr>
  </w:style>
  <w:style w:type="paragraph" w:styleId="HTML">
    <w:name w:val="HTML Preformatted"/>
    <w:basedOn w:val="a"/>
    <w:link w:val="HTML0"/>
    <w:uiPriority w:val="99"/>
    <w:unhideWhenUsed/>
    <w:rsid w:val="00240C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color w:val="FFFFFF"/>
      <w:sz w:val="20"/>
    </w:rPr>
  </w:style>
  <w:style w:type="character" w:customStyle="1" w:styleId="HTML0">
    <w:name w:val="HTML 書式付き (文字)"/>
    <w:link w:val="HTML"/>
    <w:uiPriority w:val="99"/>
    <w:rsid w:val="00240CDF"/>
    <w:rPr>
      <w:rFonts w:ascii="Courier New" w:eastAsia="Times New Roman" w:hAnsi="Courier New" w:cs="Courier New"/>
      <w:color w:val="FFFFFF"/>
    </w:rPr>
  </w:style>
  <w:style w:type="character" w:customStyle="1" w:styleId="midashi1">
    <w:name w:val="midashi1"/>
    <w:rsid w:val="00E918E7"/>
    <w:rPr>
      <w:b/>
      <w:bCs/>
      <w:color w:val="00008B"/>
      <w:sz w:val="26"/>
      <w:szCs w:val="26"/>
    </w:rPr>
  </w:style>
  <w:style w:type="paragraph" w:customStyle="1" w:styleId="gmapaddress1">
    <w:name w:val="gmap_address1"/>
    <w:basedOn w:val="a"/>
    <w:rsid w:val="00DA4182"/>
    <w:pPr>
      <w:overflowPunct/>
      <w:autoSpaceDE/>
      <w:autoSpaceDN/>
      <w:adjustRightInd/>
      <w:spacing w:before="150" w:after="100" w:afterAutospacing="1"/>
      <w:textAlignment w:val="auto"/>
    </w:pPr>
    <w:rPr>
      <w:rFonts w:ascii="Times New Roman" w:eastAsia="Times New Roman" w:hAnsi="Times New Roman"/>
      <w:szCs w:val="24"/>
    </w:rPr>
  </w:style>
  <w:style w:type="paragraph" w:styleId="af6">
    <w:name w:val="footnote text"/>
    <w:basedOn w:val="a"/>
    <w:link w:val="af7"/>
    <w:rsid w:val="00930B91"/>
    <w:pPr>
      <w:snapToGrid w:val="0"/>
    </w:pPr>
  </w:style>
  <w:style w:type="character" w:customStyle="1" w:styleId="af7">
    <w:name w:val="脚注文字列 (文字)"/>
    <w:link w:val="af6"/>
    <w:rsid w:val="00930B91"/>
    <w:rPr>
      <w:sz w:val="24"/>
    </w:rPr>
  </w:style>
  <w:style w:type="character" w:styleId="af8">
    <w:name w:val="footnote reference"/>
    <w:rsid w:val="00930B91"/>
    <w:rPr>
      <w:vertAlign w:val="superscript"/>
    </w:rPr>
  </w:style>
  <w:style w:type="character" w:customStyle="1" w:styleId="papertitle">
    <w:name w:val="papertitle"/>
    <w:rsid w:val="00717D27"/>
  </w:style>
  <w:style w:type="character" w:customStyle="1" w:styleId="UnresolvedMention1">
    <w:name w:val="Unresolved Mention1"/>
    <w:basedOn w:val="a0"/>
    <w:uiPriority w:val="99"/>
    <w:semiHidden/>
    <w:unhideWhenUsed/>
    <w:rsid w:val="00B20976"/>
    <w:rPr>
      <w:color w:val="808080"/>
      <w:shd w:val="clear" w:color="auto" w:fill="E6E6E6"/>
    </w:rPr>
  </w:style>
  <w:style w:type="character" w:customStyle="1" w:styleId="UnresolvedMention2">
    <w:name w:val="Unresolved Mention2"/>
    <w:basedOn w:val="a0"/>
    <w:uiPriority w:val="99"/>
    <w:semiHidden/>
    <w:unhideWhenUsed/>
    <w:rsid w:val="007D4E16"/>
    <w:rPr>
      <w:color w:val="808080"/>
      <w:shd w:val="clear" w:color="auto" w:fill="E6E6E6"/>
    </w:rPr>
  </w:style>
  <w:style w:type="table" w:styleId="af9">
    <w:name w:val="Table Grid"/>
    <w:basedOn w:val="a1"/>
    <w:rsid w:val="005E5C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CD25A0"/>
    <w:rPr>
      <w:color w:val="605E5C"/>
      <w:shd w:val="clear" w:color="auto" w:fill="E1DFDD"/>
    </w:rPr>
  </w:style>
  <w:style w:type="paragraph" w:styleId="afa">
    <w:name w:val="List Paragraph"/>
    <w:basedOn w:val="a"/>
    <w:uiPriority w:val="34"/>
    <w:qFormat/>
    <w:rsid w:val="00B23B95"/>
    <w:pPr>
      <w:ind w:leftChars="400" w:left="840"/>
    </w:pPr>
  </w:style>
  <w:style w:type="character" w:customStyle="1" w:styleId="af2">
    <w:name w:val="コメント文字列 (文字)"/>
    <w:basedOn w:val="a0"/>
    <w:link w:val="af1"/>
    <w:semiHidden/>
    <w:rsid w:val="000F711B"/>
    <w:rPr>
      <w:sz w:val="24"/>
    </w:rPr>
  </w:style>
  <w:style w:type="character" w:customStyle="1" w:styleId="il">
    <w:name w:val="il"/>
    <w:basedOn w:val="a0"/>
    <w:rsid w:val="006325BD"/>
  </w:style>
  <w:style w:type="character" w:styleId="afb">
    <w:name w:val="Unresolved Mention"/>
    <w:basedOn w:val="a0"/>
    <w:uiPriority w:val="99"/>
    <w:semiHidden/>
    <w:unhideWhenUsed/>
    <w:rsid w:val="00A30EDB"/>
    <w:rPr>
      <w:color w:val="605E5C"/>
      <w:shd w:val="clear" w:color="auto" w:fill="E1DFDD"/>
    </w:rPr>
  </w:style>
  <w:style w:type="paragraph" w:styleId="afc">
    <w:name w:val="Revision"/>
    <w:hidden/>
    <w:uiPriority w:val="99"/>
    <w:semiHidden/>
    <w:rsid w:val="006262D9"/>
    <w:rPr>
      <w:sz w:val="24"/>
    </w:rPr>
  </w:style>
  <w:style w:type="paragraph" w:customStyle="1" w:styleId="paragraph">
    <w:name w:val="paragraph"/>
    <w:basedOn w:val="a"/>
    <w:rsid w:val="00752BB7"/>
    <w:pPr>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szCs w:val="24"/>
    </w:rPr>
  </w:style>
  <w:style w:type="character" w:customStyle="1" w:styleId="normaltextrun">
    <w:name w:val="normaltextrun"/>
    <w:basedOn w:val="a0"/>
    <w:rsid w:val="00752BB7"/>
  </w:style>
  <w:style w:type="character" w:customStyle="1" w:styleId="eop">
    <w:name w:val="eop"/>
    <w:basedOn w:val="a0"/>
    <w:rsid w:val="00752BB7"/>
  </w:style>
  <w:style w:type="character" w:customStyle="1" w:styleId="30">
    <w:name w:val="見出し 3 (文字)"/>
    <w:basedOn w:val="a0"/>
    <w:link w:val="3"/>
    <w:rsid w:val="00752BB7"/>
    <w:rPr>
      <w:rFonts w:ascii="Palatino" w:hAnsi="Palatino"/>
      <w:b/>
      <w:sz w:val="36"/>
    </w:rPr>
  </w:style>
  <w:style w:type="character" w:customStyle="1" w:styleId="tabchar">
    <w:name w:val="tabchar"/>
    <w:basedOn w:val="a0"/>
    <w:rsid w:val="00391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7246">
      <w:bodyDiv w:val="1"/>
      <w:marLeft w:val="0"/>
      <w:marRight w:val="0"/>
      <w:marTop w:val="0"/>
      <w:marBottom w:val="0"/>
      <w:divBdr>
        <w:top w:val="none" w:sz="0" w:space="0" w:color="auto"/>
        <w:left w:val="none" w:sz="0" w:space="0" w:color="auto"/>
        <w:bottom w:val="none" w:sz="0" w:space="0" w:color="auto"/>
        <w:right w:val="none" w:sz="0" w:space="0" w:color="auto"/>
      </w:divBdr>
      <w:divsChild>
        <w:div w:id="87579114">
          <w:marLeft w:val="0"/>
          <w:marRight w:val="0"/>
          <w:marTop w:val="0"/>
          <w:marBottom w:val="0"/>
          <w:divBdr>
            <w:top w:val="none" w:sz="0" w:space="0" w:color="auto"/>
            <w:left w:val="none" w:sz="0" w:space="0" w:color="auto"/>
            <w:bottom w:val="none" w:sz="0" w:space="0" w:color="auto"/>
            <w:right w:val="none" w:sz="0" w:space="0" w:color="auto"/>
          </w:divBdr>
        </w:div>
        <w:div w:id="2104492499">
          <w:marLeft w:val="0"/>
          <w:marRight w:val="0"/>
          <w:marTop w:val="0"/>
          <w:marBottom w:val="0"/>
          <w:divBdr>
            <w:top w:val="none" w:sz="0" w:space="0" w:color="auto"/>
            <w:left w:val="none" w:sz="0" w:space="0" w:color="auto"/>
            <w:bottom w:val="none" w:sz="0" w:space="0" w:color="auto"/>
            <w:right w:val="none" w:sz="0" w:space="0" w:color="auto"/>
          </w:divBdr>
        </w:div>
      </w:divsChild>
    </w:div>
    <w:div w:id="24065726">
      <w:bodyDiv w:val="1"/>
      <w:marLeft w:val="0"/>
      <w:marRight w:val="0"/>
      <w:marTop w:val="0"/>
      <w:marBottom w:val="0"/>
      <w:divBdr>
        <w:top w:val="none" w:sz="0" w:space="0" w:color="auto"/>
        <w:left w:val="none" w:sz="0" w:space="0" w:color="auto"/>
        <w:bottom w:val="none" w:sz="0" w:space="0" w:color="auto"/>
        <w:right w:val="none" w:sz="0" w:space="0" w:color="auto"/>
      </w:divBdr>
    </w:div>
    <w:div w:id="55663405">
      <w:bodyDiv w:val="1"/>
      <w:marLeft w:val="0"/>
      <w:marRight w:val="0"/>
      <w:marTop w:val="0"/>
      <w:marBottom w:val="0"/>
      <w:divBdr>
        <w:top w:val="none" w:sz="0" w:space="0" w:color="auto"/>
        <w:left w:val="none" w:sz="0" w:space="0" w:color="auto"/>
        <w:bottom w:val="none" w:sz="0" w:space="0" w:color="auto"/>
        <w:right w:val="none" w:sz="0" w:space="0" w:color="auto"/>
      </w:divBdr>
    </w:div>
    <w:div w:id="102847980">
      <w:bodyDiv w:val="1"/>
      <w:marLeft w:val="0"/>
      <w:marRight w:val="0"/>
      <w:marTop w:val="0"/>
      <w:marBottom w:val="0"/>
      <w:divBdr>
        <w:top w:val="none" w:sz="0" w:space="0" w:color="auto"/>
        <w:left w:val="none" w:sz="0" w:space="0" w:color="auto"/>
        <w:bottom w:val="none" w:sz="0" w:space="0" w:color="auto"/>
        <w:right w:val="none" w:sz="0" w:space="0" w:color="auto"/>
      </w:divBdr>
    </w:div>
    <w:div w:id="167600144">
      <w:bodyDiv w:val="1"/>
      <w:marLeft w:val="0"/>
      <w:marRight w:val="0"/>
      <w:marTop w:val="0"/>
      <w:marBottom w:val="0"/>
      <w:divBdr>
        <w:top w:val="none" w:sz="0" w:space="0" w:color="auto"/>
        <w:left w:val="none" w:sz="0" w:space="0" w:color="auto"/>
        <w:bottom w:val="none" w:sz="0" w:space="0" w:color="auto"/>
        <w:right w:val="none" w:sz="0" w:space="0" w:color="auto"/>
      </w:divBdr>
    </w:div>
    <w:div w:id="238248614">
      <w:bodyDiv w:val="1"/>
      <w:marLeft w:val="0"/>
      <w:marRight w:val="0"/>
      <w:marTop w:val="0"/>
      <w:marBottom w:val="0"/>
      <w:divBdr>
        <w:top w:val="none" w:sz="0" w:space="0" w:color="auto"/>
        <w:left w:val="none" w:sz="0" w:space="0" w:color="auto"/>
        <w:bottom w:val="none" w:sz="0" w:space="0" w:color="auto"/>
        <w:right w:val="none" w:sz="0" w:space="0" w:color="auto"/>
      </w:divBdr>
    </w:div>
    <w:div w:id="241182033">
      <w:bodyDiv w:val="1"/>
      <w:marLeft w:val="0"/>
      <w:marRight w:val="0"/>
      <w:marTop w:val="0"/>
      <w:marBottom w:val="0"/>
      <w:divBdr>
        <w:top w:val="none" w:sz="0" w:space="0" w:color="auto"/>
        <w:left w:val="none" w:sz="0" w:space="0" w:color="auto"/>
        <w:bottom w:val="none" w:sz="0" w:space="0" w:color="auto"/>
        <w:right w:val="none" w:sz="0" w:space="0" w:color="auto"/>
      </w:divBdr>
      <w:divsChild>
        <w:div w:id="810370088">
          <w:marLeft w:val="0"/>
          <w:marRight w:val="0"/>
          <w:marTop w:val="0"/>
          <w:marBottom w:val="0"/>
          <w:divBdr>
            <w:top w:val="none" w:sz="0" w:space="0" w:color="auto"/>
            <w:left w:val="none" w:sz="0" w:space="0" w:color="auto"/>
            <w:bottom w:val="none" w:sz="0" w:space="0" w:color="auto"/>
            <w:right w:val="none" w:sz="0" w:space="0" w:color="auto"/>
          </w:divBdr>
          <w:divsChild>
            <w:div w:id="1124468654">
              <w:marLeft w:val="0"/>
              <w:marRight w:val="0"/>
              <w:marTop w:val="0"/>
              <w:marBottom w:val="0"/>
              <w:divBdr>
                <w:top w:val="none" w:sz="0" w:space="0" w:color="auto"/>
                <w:left w:val="none" w:sz="0" w:space="0" w:color="auto"/>
                <w:bottom w:val="none" w:sz="0" w:space="0" w:color="auto"/>
                <w:right w:val="none" w:sz="0" w:space="0" w:color="auto"/>
              </w:divBdr>
            </w:div>
          </w:divsChild>
        </w:div>
        <w:div w:id="1493836665">
          <w:marLeft w:val="0"/>
          <w:marRight w:val="0"/>
          <w:marTop w:val="0"/>
          <w:marBottom w:val="0"/>
          <w:divBdr>
            <w:top w:val="none" w:sz="0" w:space="0" w:color="auto"/>
            <w:left w:val="none" w:sz="0" w:space="0" w:color="auto"/>
            <w:bottom w:val="none" w:sz="0" w:space="0" w:color="auto"/>
            <w:right w:val="none" w:sz="0" w:space="0" w:color="auto"/>
          </w:divBdr>
          <w:divsChild>
            <w:div w:id="127776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3019">
      <w:bodyDiv w:val="1"/>
      <w:marLeft w:val="0"/>
      <w:marRight w:val="0"/>
      <w:marTop w:val="0"/>
      <w:marBottom w:val="0"/>
      <w:divBdr>
        <w:top w:val="none" w:sz="0" w:space="0" w:color="auto"/>
        <w:left w:val="none" w:sz="0" w:space="0" w:color="auto"/>
        <w:bottom w:val="none" w:sz="0" w:space="0" w:color="auto"/>
        <w:right w:val="none" w:sz="0" w:space="0" w:color="auto"/>
      </w:divBdr>
    </w:div>
    <w:div w:id="254630006">
      <w:bodyDiv w:val="1"/>
      <w:marLeft w:val="0"/>
      <w:marRight w:val="0"/>
      <w:marTop w:val="0"/>
      <w:marBottom w:val="0"/>
      <w:divBdr>
        <w:top w:val="none" w:sz="0" w:space="0" w:color="auto"/>
        <w:left w:val="none" w:sz="0" w:space="0" w:color="auto"/>
        <w:bottom w:val="none" w:sz="0" w:space="0" w:color="auto"/>
        <w:right w:val="none" w:sz="0" w:space="0" w:color="auto"/>
      </w:divBdr>
    </w:div>
    <w:div w:id="257522657">
      <w:bodyDiv w:val="1"/>
      <w:marLeft w:val="0"/>
      <w:marRight w:val="0"/>
      <w:marTop w:val="0"/>
      <w:marBottom w:val="0"/>
      <w:divBdr>
        <w:top w:val="none" w:sz="0" w:space="0" w:color="auto"/>
        <w:left w:val="none" w:sz="0" w:space="0" w:color="auto"/>
        <w:bottom w:val="none" w:sz="0" w:space="0" w:color="auto"/>
        <w:right w:val="none" w:sz="0" w:space="0" w:color="auto"/>
      </w:divBdr>
    </w:div>
    <w:div w:id="258028304">
      <w:bodyDiv w:val="1"/>
      <w:marLeft w:val="0"/>
      <w:marRight w:val="0"/>
      <w:marTop w:val="0"/>
      <w:marBottom w:val="0"/>
      <w:divBdr>
        <w:top w:val="none" w:sz="0" w:space="0" w:color="auto"/>
        <w:left w:val="none" w:sz="0" w:space="0" w:color="auto"/>
        <w:bottom w:val="none" w:sz="0" w:space="0" w:color="auto"/>
        <w:right w:val="none" w:sz="0" w:space="0" w:color="auto"/>
      </w:divBdr>
    </w:div>
    <w:div w:id="260338161">
      <w:bodyDiv w:val="1"/>
      <w:marLeft w:val="0"/>
      <w:marRight w:val="0"/>
      <w:marTop w:val="0"/>
      <w:marBottom w:val="0"/>
      <w:divBdr>
        <w:top w:val="none" w:sz="0" w:space="0" w:color="auto"/>
        <w:left w:val="none" w:sz="0" w:space="0" w:color="auto"/>
        <w:bottom w:val="none" w:sz="0" w:space="0" w:color="auto"/>
        <w:right w:val="none" w:sz="0" w:space="0" w:color="auto"/>
      </w:divBdr>
    </w:div>
    <w:div w:id="358312712">
      <w:bodyDiv w:val="1"/>
      <w:marLeft w:val="0"/>
      <w:marRight w:val="0"/>
      <w:marTop w:val="0"/>
      <w:marBottom w:val="0"/>
      <w:divBdr>
        <w:top w:val="none" w:sz="0" w:space="0" w:color="auto"/>
        <w:left w:val="none" w:sz="0" w:space="0" w:color="auto"/>
        <w:bottom w:val="none" w:sz="0" w:space="0" w:color="auto"/>
        <w:right w:val="none" w:sz="0" w:space="0" w:color="auto"/>
      </w:divBdr>
    </w:div>
    <w:div w:id="369231516">
      <w:bodyDiv w:val="1"/>
      <w:marLeft w:val="0"/>
      <w:marRight w:val="0"/>
      <w:marTop w:val="0"/>
      <w:marBottom w:val="0"/>
      <w:divBdr>
        <w:top w:val="none" w:sz="0" w:space="0" w:color="auto"/>
        <w:left w:val="none" w:sz="0" w:space="0" w:color="auto"/>
        <w:bottom w:val="none" w:sz="0" w:space="0" w:color="auto"/>
        <w:right w:val="none" w:sz="0" w:space="0" w:color="auto"/>
      </w:divBdr>
    </w:div>
    <w:div w:id="388068990">
      <w:bodyDiv w:val="1"/>
      <w:marLeft w:val="0"/>
      <w:marRight w:val="0"/>
      <w:marTop w:val="0"/>
      <w:marBottom w:val="0"/>
      <w:divBdr>
        <w:top w:val="none" w:sz="0" w:space="0" w:color="auto"/>
        <w:left w:val="none" w:sz="0" w:space="0" w:color="auto"/>
        <w:bottom w:val="none" w:sz="0" w:space="0" w:color="auto"/>
        <w:right w:val="none" w:sz="0" w:space="0" w:color="auto"/>
      </w:divBdr>
    </w:div>
    <w:div w:id="412969686">
      <w:bodyDiv w:val="1"/>
      <w:marLeft w:val="0"/>
      <w:marRight w:val="0"/>
      <w:marTop w:val="0"/>
      <w:marBottom w:val="0"/>
      <w:divBdr>
        <w:top w:val="none" w:sz="0" w:space="0" w:color="auto"/>
        <w:left w:val="none" w:sz="0" w:space="0" w:color="auto"/>
        <w:bottom w:val="none" w:sz="0" w:space="0" w:color="auto"/>
        <w:right w:val="none" w:sz="0" w:space="0" w:color="auto"/>
      </w:divBdr>
    </w:div>
    <w:div w:id="426775437">
      <w:bodyDiv w:val="1"/>
      <w:marLeft w:val="0"/>
      <w:marRight w:val="0"/>
      <w:marTop w:val="0"/>
      <w:marBottom w:val="0"/>
      <w:divBdr>
        <w:top w:val="none" w:sz="0" w:space="0" w:color="auto"/>
        <w:left w:val="none" w:sz="0" w:space="0" w:color="auto"/>
        <w:bottom w:val="none" w:sz="0" w:space="0" w:color="auto"/>
        <w:right w:val="none" w:sz="0" w:space="0" w:color="auto"/>
      </w:divBdr>
    </w:div>
    <w:div w:id="439492794">
      <w:bodyDiv w:val="1"/>
      <w:marLeft w:val="0"/>
      <w:marRight w:val="0"/>
      <w:marTop w:val="0"/>
      <w:marBottom w:val="0"/>
      <w:divBdr>
        <w:top w:val="none" w:sz="0" w:space="0" w:color="auto"/>
        <w:left w:val="none" w:sz="0" w:space="0" w:color="auto"/>
        <w:bottom w:val="none" w:sz="0" w:space="0" w:color="auto"/>
        <w:right w:val="none" w:sz="0" w:space="0" w:color="auto"/>
      </w:divBdr>
    </w:div>
    <w:div w:id="448399566">
      <w:bodyDiv w:val="1"/>
      <w:marLeft w:val="0"/>
      <w:marRight w:val="0"/>
      <w:marTop w:val="0"/>
      <w:marBottom w:val="0"/>
      <w:divBdr>
        <w:top w:val="none" w:sz="0" w:space="0" w:color="auto"/>
        <w:left w:val="none" w:sz="0" w:space="0" w:color="auto"/>
        <w:bottom w:val="none" w:sz="0" w:space="0" w:color="auto"/>
        <w:right w:val="none" w:sz="0" w:space="0" w:color="auto"/>
      </w:divBdr>
    </w:div>
    <w:div w:id="458693736">
      <w:bodyDiv w:val="1"/>
      <w:marLeft w:val="0"/>
      <w:marRight w:val="0"/>
      <w:marTop w:val="0"/>
      <w:marBottom w:val="0"/>
      <w:divBdr>
        <w:top w:val="none" w:sz="0" w:space="0" w:color="auto"/>
        <w:left w:val="none" w:sz="0" w:space="0" w:color="auto"/>
        <w:bottom w:val="none" w:sz="0" w:space="0" w:color="auto"/>
        <w:right w:val="none" w:sz="0" w:space="0" w:color="auto"/>
      </w:divBdr>
    </w:div>
    <w:div w:id="465003872">
      <w:bodyDiv w:val="1"/>
      <w:marLeft w:val="0"/>
      <w:marRight w:val="0"/>
      <w:marTop w:val="0"/>
      <w:marBottom w:val="0"/>
      <w:divBdr>
        <w:top w:val="none" w:sz="0" w:space="0" w:color="auto"/>
        <w:left w:val="none" w:sz="0" w:space="0" w:color="auto"/>
        <w:bottom w:val="none" w:sz="0" w:space="0" w:color="auto"/>
        <w:right w:val="none" w:sz="0" w:space="0" w:color="auto"/>
      </w:divBdr>
    </w:div>
    <w:div w:id="490951235">
      <w:bodyDiv w:val="1"/>
      <w:marLeft w:val="0"/>
      <w:marRight w:val="0"/>
      <w:marTop w:val="0"/>
      <w:marBottom w:val="0"/>
      <w:divBdr>
        <w:top w:val="none" w:sz="0" w:space="0" w:color="auto"/>
        <w:left w:val="none" w:sz="0" w:space="0" w:color="auto"/>
        <w:bottom w:val="none" w:sz="0" w:space="0" w:color="auto"/>
        <w:right w:val="none" w:sz="0" w:space="0" w:color="auto"/>
      </w:divBdr>
    </w:div>
    <w:div w:id="496582817">
      <w:bodyDiv w:val="1"/>
      <w:marLeft w:val="0"/>
      <w:marRight w:val="0"/>
      <w:marTop w:val="0"/>
      <w:marBottom w:val="0"/>
      <w:divBdr>
        <w:top w:val="none" w:sz="0" w:space="0" w:color="auto"/>
        <w:left w:val="none" w:sz="0" w:space="0" w:color="auto"/>
        <w:bottom w:val="none" w:sz="0" w:space="0" w:color="auto"/>
        <w:right w:val="none" w:sz="0" w:space="0" w:color="auto"/>
      </w:divBdr>
    </w:div>
    <w:div w:id="497041061">
      <w:bodyDiv w:val="1"/>
      <w:marLeft w:val="0"/>
      <w:marRight w:val="0"/>
      <w:marTop w:val="0"/>
      <w:marBottom w:val="0"/>
      <w:divBdr>
        <w:top w:val="none" w:sz="0" w:space="0" w:color="auto"/>
        <w:left w:val="none" w:sz="0" w:space="0" w:color="auto"/>
        <w:bottom w:val="none" w:sz="0" w:space="0" w:color="auto"/>
        <w:right w:val="none" w:sz="0" w:space="0" w:color="auto"/>
      </w:divBdr>
    </w:div>
    <w:div w:id="502859788">
      <w:bodyDiv w:val="1"/>
      <w:marLeft w:val="0"/>
      <w:marRight w:val="0"/>
      <w:marTop w:val="0"/>
      <w:marBottom w:val="0"/>
      <w:divBdr>
        <w:top w:val="none" w:sz="0" w:space="0" w:color="auto"/>
        <w:left w:val="none" w:sz="0" w:space="0" w:color="auto"/>
        <w:bottom w:val="none" w:sz="0" w:space="0" w:color="auto"/>
        <w:right w:val="none" w:sz="0" w:space="0" w:color="auto"/>
      </w:divBdr>
    </w:div>
    <w:div w:id="517231525">
      <w:bodyDiv w:val="1"/>
      <w:marLeft w:val="0"/>
      <w:marRight w:val="0"/>
      <w:marTop w:val="0"/>
      <w:marBottom w:val="0"/>
      <w:divBdr>
        <w:top w:val="none" w:sz="0" w:space="0" w:color="auto"/>
        <w:left w:val="none" w:sz="0" w:space="0" w:color="auto"/>
        <w:bottom w:val="none" w:sz="0" w:space="0" w:color="auto"/>
        <w:right w:val="none" w:sz="0" w:space="0" w:color="auto"/>
      </w:divBdr>
    </w:div>
    <w:div w:id="558513791">
      <w:bodyDiv w:val="1"/>
      <w:marLeft w:val="0"/>
      <w:marRight w:val="0"/>
      <w:marTop w:val="0"/>
      <w:marBottom w:val="0"/>
      <w:divBdr>
        <w:top w:val="none" w:sz="0" w:space="0" w:color="auto"/>
        <w:left w:val="none" w:sz="0" w:space="0" w:color="auto"/>
        <w:bottom w:val="none" w:sz="0" w:space="0" w:color="auto"/>
        <w:right w:val="none" w:sz="0" w:space="0" w:color="auto"/>
      </w:divBdr>
    </w:div>
    <w:div w:id="626469818">
      <w:bodyDiv w:val="1"/>
      <w:marLeft w:val="0"/>
      <w:marRight w:val="0"/>
      <w:marTop w:val="0"/>
      <w:marBottom w:val="0"/>
      <w:divBdr>
        <w:top w:val="none" w:sz="0" w:space="0" w:color="auto"/>
        <w:left w:val="none" w:sz="0" w:space="0" w:color="auto"/>
        <w:bottom w:val="none" w:sz="0" w:space="0" w:color="auto"/>
        <w:right w:val="none" w:sz="0" w:space="0" w:color="auto"/>
      </w:divBdr>
      <w:divsChild>
        <w:div w:id="1676878051">
          <w:marLeft w:val="0"/>
          <w:marRight w:val="0"/>
          <w:marTop w:val="0"/>
          <w:marBottom w:val="0"/>
          <w:divBdr>
            <w:top w:val="none" w:sz="0" w:space="0" w:color="auto"/>
            <w:left w:val="none" w:sz="0" w:space="0" w:color="auto"/>
            <w:bottom w:val="none" w:sz="0" w:space="0" w:color="auto"/>
            <w:right w:val="none" w:sz="0" w:space="0" w:color="auto"/>
          </w:divBdr>
          <w:divsChild>
            <w:div w:id="759062237">
              <w:marLeft w:val="0"/>
              <w:marRight w:val="-4500"/>
              <w:marTop w:val="0"/>
              <w:marBottom w:val="0"/>
              <w:divBdr>
                <w:top w:val="none" w:sz="0" w:space="0" w:color="auto"/>
                <w:left w:val="none" w:sz="0" w:space="0" w:color="auto"/>
                <w:bottom w:val="none" w:sz="0" w:space="0" w:color="auto"/>
                <w:right w:val="none" w:sz="0" w:space="0" w:color="auto"/>
              </w:divBdr>
              <w:divsChild>
                <w:div w:id="1181626002">
                  <w:marLeft w:val="0"/>
                  <w:marRight w:val="4500"/>
                  <w:marTop w:val="0"/>
                  <w:marBottom w:val="0"/>
                  <w:divBdr>
                    <w:top w:val="none" w:sz="0" w:space="0" w:color="auto"/>
                    <w:left w:val="none" w:sz="0" w:space="0" w:color="auto"/>
                    <w:bottom w:val="none" w:sz="0" w:space="0" w:color="auto"/>
                    <w:right w:val="none" w:sz="0" w:space="0" w:color="auto"/>
                  </w:divBdr>
                  <w:divsChild>
                    <w:div w:id="1360005496">
                      <w:marLeft w:val="0"/>
                      <w:marRight w:val="0"/>
                      <w:marTop w:val="0"/>
                      <w:marBottom w:val="0"/>
                      <w:divBdr>
                        <w:top w:val="none" w:sz="0" w:space="0" w:color="auto"/>
                        <w:left w:val="none" w:sz="0" w:space="0" w:color="auto"/>
                        <w:bottom w:val="none" w:sz="0" w:space="0" w:color="auto"/>
                        <w:right w:val="none" w:sz="0" w:space="0" w:color="auto"/>
                      </w:divBdr>
                      <w:divsChild>
                        <w:div w:id="552158929">
                          <w:marLeft w:val="0"/>
                          <w:marRight w:val="0"/>
                          <w:marTop w:val="0"/>
                          <w:marBottom w:val="0"/>
                          <w:divBdr>
                            <w:top w:val="none" w:sz="0" w:space="0" w:color="auto"/>
                            <w:left w:val="none" w:sz="0" w:space="0" w:color="auto"/>
                            <w:bottom w:val="none" w:sz="0" w:space="0" w:color="auto"/>
                            <w:right w:val="none" w:sz="0" w:space="0" w:color="auto"/>
                          </w:divBdr>
                          <w:divsChild>
                            <w:div w:id="118301979">
                              <w:marLeft w:val="0"/>
                              <w:marRight w:val="150"/>
                              <w:marTop w:val="0"/>
                              <w:marBottom w:val="0"/>
                              <w:divBdr>
                                <w:top w:val="none" w:sz="0" w:space="0" w:color="auto"/>
                                <w:left w:val="none" w:sz="0" w:space="0" w:color="auto"/>
                                <w:bottom w:val="none" w:sz="0" w:space="0" w:color="auto"/>
                                <w:right w:val="none" w:sz="0" w:space="0" w:color="auto"/>
                              </w:divBdr>
                              <w:divsChild>
                                <w:div w:id="97321982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18385">
      <w:bodyDiv w:val="1"/>
      <w:marLeft w:val="0"/>
      <w:marRight w:val="0"/>
      <w:marTop w:val="0"/>
      <w:marBottom w:val="0"/>
      <w:divBdr>
        <w:top w:val="none" w:sz="0" w:space="0" w:color="auto"/>
        <w:left w:val="none" w:sz="0" w:space="0" w:color="auto"/>
        <w:bottom w:val="none" w:sz="0" w:space="0" w:color="auto"/>
        <w:right w:val="none" w:sz="0" w:space="0" w:color="auto"/>
      </w:divBdr>
    </w:div>
    <w:div w:id="706563897">
      <w:bodyDiv w:val="1"/>
      <w:marLeft w:val="0"/>
      <w:marRight w:val="0"/>
      <w:marTop w:val="0"/>
      <w:marBottom w:val="0"/>
      <w:divBdr>
        <w:top w:val="none" w:sz="0" w:space="0" w:color="auto"/>
        <w:left w:val="none" w:sz="0" w:space="0" w:color="auto"/>
        <w:bottom w:val="none" w:sz="0" w:space="0" w:color="auto"/>
        <w:right w:val="none" w:sz="0" w:space="0" w:color="auto"/>
      </w:divBdr>
      <w:divsChild>
        <w:div w:id="390689381">
          <w:marLeft w:val="0"/>
          <w:marRight w:val="0"/>
          <w:marTop w:val="0"/>
          <w:marBottom w:val="0"/>
          <w:divBdr>
            <w:top w:val="none" w:sz="0" w:space="0" w:color="auto"/>
            <w:left w:val="none" w:sz="0" w:space="0" w:color="auto"/>
            <w:bottom w:val="none" w:sz="0" w:space="0" w:color="auto"/>
            <w:right w:val="none" w:sz="0" w:space="0" w:color="auto"/>
          </w:divBdr>
          <w:divsChild>
            <w:div w:id="67651926">
              <w:marLeft w:val="0"/>
              <w:marRight w:val="-4500"/>
              <w:marTop w:val="0"/>
              <w:marBottom w:val="0"/>
              <w:divBdr>
                <w:top w:val="none" w:sz="0" w:space="0" w:color="auto"/>
                <w:left w:val="none" w:sz="0" w:space="0" w:color="auto"/>
                <w:bottom w:val="none" w:sz="0" w:space="0" w:color="auto"/>
                <w:right w:val="none" w:sz="0" w:space="0" w:color="auto"/>
              </w:divBdr>
              <w:divsChild>
                <w:div w:id="976031261">
                  <w:marLeft w:val="0"/>
                  <w:marRight w:val="4500"/>
                  <w:marTop w:val="0"/>
                  <w:marBottom w:val="0"/>
                  <w:divBdr>
                    <w:top w:val="none" w:sz="0" w:space="0" w:color="auto"/>
                    <w:left w:val="none" w:sz="0" w:space="0" w:color="auto"/>
                    <w:bottom w:val="none" w:sz="0" w:space="0" w:color="auto"/>
                    <w:right w:val="none" w:sz="0" w:space="0" w:color="auto"/>
                  </w:divBdr>
                  <w:divsChild>
                    <w:div w:id="461581306">
                      <w:marLeft w:val="0"/>
                      <w:marRight w:val="0"/>
                      <w:marTop w:val="0"/>
                      <w:marBottom w:val="0"/>
                      <w:divBdr>
                        <w:top w:val="none" w:sz="0" w:space="0" w:color="auto"/>
                        <w:left w:val="none" w:sz="0" w:space="0" w:color="auto"/>
                        <w:bottom w:val="none" w:sz="0" w:space="0" w:color="auto"/>
                        <w:right w:val="none" w:sz="0" w:space="0" w:color="auto"/>
                      </w:divBdr>
                      <w:divsChild>
                        <w:div w:id="308706747">
                          <w:marLeft w:val="0"/>
                          <w:marRight w:val="0"/>
                          <w:marTop w:val="0"/>
                          <w:marBottom w:val="0"/>
                          <w:divBdr>
                            <w:top w:val="none" w:sz="0" w:space="0" w:color="auto"/>
                            <w:left w:val="none" w:sz="0" w:space="0" w:color="auto"/>
                            <w:bottom w:val="none" w:sz="0" w:space="0" w:color="auto"/>
                            <w:right w:val="none" w:sz="0" w:space="0" w:color="auto"/>
                          </w:divBdr>
                          <w:divsChild>
                            <w:div w:id="1790202242">
                              <w:marLeft w:val="0"/>
                              <w:marRight w:val="150"/>
                              <w:marTop w:val="0"/>
                              <w:marBottom w:val="0"/>
                              <w:divBdr>
                                <w:top w:val="none" w:sz="0" w:space="0" w:color="auto"/>
                                <w:left w:val="none" w:sz="0" w:space="0" w:color="auto"/>
                                <w:bottom w:val="none" w:sz="0" w:space="0" w:color="auto"/>
                                <w:right w:val="none" w:sz="0" w:space="0" w:color="auto"/>
                              </w:divBdr>
                              <w:divsChild>
                                <w:div w:id="91281066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694243">
      <w:bodyDiv w:val="1"/>
      <w:marLeft w:val="0"/>
      <w:marRight w:val="0"/>
      <w:marTop w:val="0"/>
      <w:marBottom w:val="0"/>
      <w:divBdr>
        <w:top w:val="none" w:sz="0" w:space="0" w:color="auto"/>
        <w:left w:val="none" w:sz="0" w:space="0" w:color="auto"/>
        <w:bottom w:val="none" w:sz="0" w:space="0" w:color="auto"/>
        <w:right w:val="none" w:sz="0" w:space="0" w:color="auto"/>
      </w:divBdr>
      <w:divsChild>
        <w:div w:id="1103649536">
          <w:marLeft w:val="0"/>
          <w:marRight w:val="0"/>
          <w:marTop w:val="0"/>
          <w:marBottom w:val="0"/>
          <w:divBdr>
            <w:top w:val="none" w:sz="0" w:space="0" w:color="auto"/>
            <w:left w:val="none" w:sz="0" w:space="0" w:color="auto"/>
            <w:bottom w:val="none" w:sz="0" w:space="0" w:color="auto"/>
            <w:right w:val="none" w:sz="0" w:space="0" w:color="auto"/>
          </w:divBdr>
          <w:divsChild>
            <w:div w:id="671642957">
              <w:marLeft w:val="0"/>
              <w:marRight w:val="0"/>
              <w:marTop w:val="0"/>
              <w:marBottom w:val="0"/>
              <w:divBdr>
                <w:top w:val="none" w:sz="0" w:space="0" w:color="auto"/>
                <w:left w:val="none" w:sz="0" w:space="0" w:color="auto"/>
                <w:bottom w:val="none" w:sz="0" w:space="0" w:color="auto"/>
                <w:right w:val="none" w:sz="0" w:space="0" w:color="auto"/>
              </w:divBdr>
              <w:divsChild>
                <w:div w:id="1325934072">
                  <w:marLeft w:val="0"/>
                  <w:marRight w:val="0"/>
                  <w:marTop w:val="0"/>
                  <w:marBottom w:val="150"/>
                  <w:divBdr>
                    <w:top w:val="none" w:sz="0" w:space="0" w:color="auto"/>
                    <w:left w:val="none" w:sz="0" w:space="0" w:color="auto"/>
                    <w:bottom w:val="none" w:sz="0" w:space="0" w:color="auto"/>
                    <w:right w:val="none" w:sz="0" w:space="0" w:color="auto"/>
                  </w:divBdr>
                  <w:divsChild>
                    <w:div w:id="1859540490">
                      <w:marLeft w:val="225"/>
                      <w:marRight w:val="225"/>
                      <w:marTop w:val="0"/>
                      <w:marBottom w:val="0"/>
                      <w:divBdr>
                        <w:top w:val="none" w:sz="0" w:space="0" w:color="auto"/>
                        <w:left w:val="none" w:sz="0" w:space="0" w:color="auto"/>
                        <w:bottom w:val="none" w:sz="0" w:space="0" w:color="auto"/>
                        <w:right w:val="none" w:sz="0" w:space="0" w:color="auto"/>
                      </w:divBdr>
                      <w:divsChild>
                        <w:div w:id="1254120247">
                          <w:marLeft w:val="0"/>
                          <w:marRight w:val="0"/>
                          <w:marTop w:val="0"/>
                          <w:marBottom w:val="0"/>
                          <w:divBdr>
                            <w:top w:val="single" w:sz="6" w:space="0" w:color="999999"/>
                            <w:left w:val="single" w:sz="6" w:space="0" w:color="999999"/>
                            <w:bottom w:val="single" w:sz="6" w:space="0" w:color="999999"/>
                            <w:right w:val="single" w:sz="6" w:space="0" w:color="999999"/>
                          </w:divBdr>
                          <w:divsChild>
                            <w:div w:id="772896745">
                              <w:marLeft w:val="0"/>
                              <w:marRight w:val="0"/>
                              <w:marTop w:val="0"/>
                              <w:marBottom w:val="0"/>
                              <w:divBdr>
                                <w:top w:val="none" w:sz="0" w:space="0" w:color="auto"/>
                                <w:left w:val="none" w:sz="0" w:space="0" w:color="auto"/>
                                <w:bottom w:val="none" w:sz="0" w:space="0" w:color="auto"/>
                                <w:right w:val="none" w:sz="0" w:space="0" w:color="auto"/>
                              </w:divBdr>
                              <w:divsChild>
                                <w:div w:id="782655966">
                                  <w:marLeft w:val="0"/>
                                  <w:marRight w:val="0"/>
                                  <w:marTop w:val="0"/>
                                  <w:marBottom w:val="0"/>
                                  <w:divBdr>
                                    <w:top w:val="none" w:sz="0" w:space="0" w:color="auto"/>
                                    <w:left w:val="none" w:sz="0" w:space="0" w:color="auto"/>
                                    <w:bottom w:val="none" w:sz="0" w:space="0" w:color="auto"/>
                                    <w:right w:val="none" w:sz="0" w:space="0" w:color="auto"/>
                                  </w:divBdr>
                                  <w:divsChild>
                                    <w:div w:id="218176545">
                                      <w:marLeft w:val="0"/>
                                      <w:marRight w:val="0"/>
                                      <w:marTop w:val="0"/>
                                      <w:marBottom w:val="0"/>
                                      <w:divBdr>
                                        <w:top w:val="none" w:sz="0" w:space="0" w:color="auto"/>
                                        <w:left w:val="none" w:sz="0" w:space="0" w:color="auto"/>
                                        <w:bottom w:val="none" w:sz="0" w:space="0" w:color="auto"/>
                                        <w:right w:val="none" w:sz="0" w:space="0" w:color="auto"/>
                                      </w:divBdr>
                                      <w:divsChild>
                                        <w:div w:id="653989436">
                                          <w:marLeft w:val="0"/>
                                          <w:marRight w:val="0"/>
                                          <w:marTop w:val="0"/>
                                          <w:marBottom w:val="0"/>
                                          <w:divBdr>
                                            <w:top w:val="none" w:sz="0" w:space="0" w:color="auto"/>
                                            <w:left w:val="none" w:sz="0" w:space="0" w:color="auto"/>
                                            <w:bottom w:val="none" w:sz="0" w:space="0" w:color="auto"/>
                                            <w:right w:val="none" w:sz="0" w:space="0" w:color="auto"/>
                                          </w:divBdr>
                                          <w:divsChild>
                                            <w:div w:id="1377007265">
                                              <w:marLeft w:val="0"/>
                                              <w:marRight w:val="0"/>
                                              <w:marTop w:val="0"/>
                                              <w:marBottom w:val="0"/>
                                              <w:divBdr>
                                                <w:top w:val="none" w:sz="0" w:space="0" w:color="auto"/>
                                                <w:left w:val="none" w:sz="0" w:space="0" w:color="auto"/>
                                                <w:bottom w:val="none" w:sz="0" w:space="0" w:color="auto"/>
                                                <w:right w:val="none" w:sz="0" w:space="0" w:color="auto"/>
                                              </w:divBdr>
                                              <w:divsChild>
                                                <w:div w:id="763577538">
                                                  <w:marLeft w:val="0"/>
                                                  <w:marRight w:val="0"/>
                                                  <w:marTop w:val="0"/>
                                                  <w:marBottom w:val="0"/>
                                                  <w:divBdr>
                                                    <w:top w:val="none" w:sz="0" w:space="0" w:color="auto"/>
                                                    <w:left w:val="none" w:sz="0" w:space="0" w:color="auto"/>
                                                    <w:bottom w:val="none" w:sz="0" w:space="0" w:color="auto"/>
                                                    <w:right w:val="none" w:sz="0" w:space="0" w:color="auto"/>
                                                  </w:divBdr>
                                                  <w:divsChild>
                                                    <w:div w:id="587812317">
                                                      <w:marLeft w:val="0"/>
                                                      <w:marRight w:val="0"/>
                                                      <w:marTop w:val="0"/>
                                                      <w:marBottom w:val="0"/>
                                                      <w:divBdr>
                                                        <w:top w:val="none" w:sz="0" w:space="0" w:color="auto"/>
                                                        <w:left w:val="none" w:sz="0" w:space="0" w:color="auto"/>
                                                        <w:bottom w:val="none" w:sz="0" w:space="0" w:color="auto"/>
                                                        <w:right w:val="none" w:sz="0" w:space="0" w:color="auto"/>
                                                      </w:divBdr>
                                                      <w:divsChild>
                                                        <w:div w:id="1624849720">
                                                          <w:marLeft w:val="0"/>
                                                          <w:marRight w:val="0"/>
                                                          <w:marTop w:val="0"/>
                                                          <w:marBottom w:val="0"/>
                                                          <w:divBdr>
                                                            <w:top w:val="none" w:sz="0" w:space="0" w:color="auto"/>
                                                            <w:left w:val="none" w:sz="0" w:space="0" w:color="auto"/>
                                                            <w:bottom w:val="none" w:sz="0" w:space="0" w:color="auto"/>
                                                            <w:right w:val="none" w:sz="0" w:space="0" w:color="auto"/>
                                                          </w:divBdr>
                                                          <w:divsChild>
                                                            <w:div w:id="20328018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6903893">
      <w:bodyDiv w:val="1"/>
      <w:marLeft w:val="0"/>
      <w:marRight w:val="0"/>
      <w:marTop w:val="0"/>
      <w:marBottom w:val="0"/>
      <w:divBdr>
        <w:top w:val="none" w:sz="0" w:space="0" w:color="auto"/>
        <w:left w:val="none" w:sz="0" w:space="0" w:color="auto"/>
        <w:bottom w:val="none" w:sz="0" w:space="0" w:color="auto"/>
        <w:right w:val="none" w:sz="0" w:space="0" w:color="auto"/>
      </w:divBdr>
    </w:div>
    <w:div w:id="758215786">
      <w:bodyDiv w:val="1"/>
      <w:marLeft w:val="0"/>
      <w:marRight w:val="0"/>
      <w:marTop w:val="0"/>
      <w:marBottom w:val="0"/>
      <w:divBdr>
        <w:top w:val="none" w:sz="0" w:space="0" w:color="auto"/>
        <w:left w:val="none" w:sz="0" w:space="0" w:color="auto"/>
        <w:bottom w:val="none" w:sz="0" w:space="0" w:color="auto"/>
        <w:right w:val="none" w:sz="0" w:space="0" w:color="auto"/>
      </w:divBdr>
    </w:div>
    <w:div w:id="760300602">
      <w:bodyDiv w:val="1"/>
      <w:marLeft w:val="0"/>
      <w:marRight w:val="0"/>
      <w:marTop w:val="0"/>
      <w:marBottom w:val="0"/>
      <w:divBdr>
        <w:top w:val="none" w:sz="0" w:space="0" w:color="auto"/>
        <w:left w:val="none" w:sz="0" w:space="0" w:color="auto"/>
        <w:bottom w:val="none" w:sz="0" w:space="0" w:color="auto"/>
        <w:right w:val="none" w:sz="0" w:space="0" w:color="auto"/>
      </w:divBdr>
    </w:div>
    <w:div w:id="816654064">
      <w:bodyDiv w:val="1"/>
      <w:marLeft w:val="0"/>
      <w:marRight w:val="0"/>
      <w:marTop w:val="0"/>
      <w:marBottom w:val="0"/>
      <w:divBdr>
        <w:top w:val="none" w:sz="0" w:space="0" w:color="auto"/>
        <w:left w:val="none" w:sz="0" w:space="0" w:color="auto"/>
        <w:bottom w:val="none" w:sz="0" w:space="0" w:color="auto"/>
        <w:right w:val="none" w:sz="0" w:space="0" w:color="auto"/>
      </w:divBdr>
    </w:div>
    <w:div w:id="818304903">
      <w:bodyDiv w:val="1"/>
      <w:marLeft w:val="0"/>
      <w:marRight w:val="0"/>
      <w:marTop w:val="0"/>
      <w:marBottom w:val="0"/>
      <w:divBdr>
        <w:top w:val="none" w:sz="0" w:space="0" w:color="auto"/>
        <w:left w:val="none" w:sz="0" w:space="0" w:color="auto"/>
        <w:bottom w:val="none" w:sz="0" w:space="0" w:color="auto"/>
        <w:right w:val="none" w:sz="0" w:space="0" w:color="auto"/>
      </w:divBdr>
    </w:div>
    <w:div w:id="848107492">
      <w:bodyDiv w:val="1"/>
      <w:marLeft w:val="0"/>
      <w:marRight w:val="0"/>
      <w:marTop w:val="0"/>
      <w:marBottom w:val="0"/>
      <w:divBdr>
        <w:top w:val="none" w:sz="0" w:space="0" w:color="auto"/>
        <w:left w:val="none" w:sz="0" w:space="0" w:color="auto"/>
        <w:bottom w:val="none" w:sz="0" w:space="0" w:color="auto"/>
        <w:right w:val="none" w:sz="0" w:space="0" w:color="auto"/>
      </w:divBdr>
    </w:div>
    <w:div w:id="849028206">
      <w:bodyDiv w:val="1"/>
      <w:marLeft w:val="0"/>
      <w:marRight w:val="0"/>
      <w:marTop w:val="0"/>
      <w:marBottom w:val="0"/>
      <w:divBdr>
        <w:top w:val="none" w:sz="0" w:space="0" w:color="auto"/>
        <w:left w:val="none" w:sz="0" w:space="0" w:color="auto"/>
        <w:bottom w:val="none" w:sz="0" w:space="0" w:color="auto"/>
        <w:right w:val="none" w:sz="0" w:space="0" w:color="auto"/>
      </w:divBdr>
    </w:div>
    <w:div w:id="858391681">
      <w:bodyDiv w:val="1"/>
      <w:marLeft w:val="0"/>
      <w:marRight w:val="0"/>
      <w:marTop w:val="0"/>
      <w:marBottom w:val="0"/>
      <w:divBdr>
        <w:top w:val="none" w:sz="0" w:space="0" w:color="auto"/>
        <w:left w:val="none" w:sz="0" w:space="0" w:color="auto"/>
        <w:bottom w:val="none" w:sz="0" w:space="0" w:color="auto"/>
        <w:right w:val="none" w:sz="0" w:space="0" w:color="auto"/>
      </w:divBdr>
      <w:divsChild>
        <w:div w:id="1421415607">
          <w:marLeft w:val="0"/>
          <w:marRight w:val="0"/>
          <w:marTop w:val="0"/>
          <w:marBottom w:val="0"/>
          <w:divBdr>
            <w:top w:val="none" w:sz="0" w:space="0" w:color="auto"/>
            <w:left w:val="none" w:sz="0" w:space="0" w:color="auto"/>
            <w:bottom w:val="none" w:sz="0" w:space="0" w:color="auto"/>
            <w:right w:val="none" w:sz="0" w:space="0" w:color="auto"/>
          </w:divBdr>
          <w:divsChild>
            <w:div w:id="49428124">
              <w:marLeft w:val="0"/>
              <w:marRight w:val="0"/>
              <w:marTop w:val="0"/>
              <w:marBottom w:val="0"/>
              <w:divBdr>
                <w:top w:val="none" w:sz="0" w:space="0" w:color="auto"/>
                <w:left w:val="none" w:sz="0" w:space="0" w:color="auto"/>
                <w:bottom w:val="none" w:sz="0" w:space="0" w:color="auto"/>
                <w:right w:val="none" w:sz="0" w:space="0" w:color="auto"/>
              </w:divBdr>
            </w:div>
            <w:div w:id="239756187">
              <w:marLeft w:val="0"/>
              <w:marRight w:val="0"/>
              <w:marTop w:val="0"/>
              <w:marBottom w:val="0"/>
              <w:divBdr>
                <w:top w:val="none" w:sz="0" w:space="0" w:color="auto"/>
                <w:left w:val="none" w:sz="0" w:space="0" w:color="auto"/>
                <w:bottom w:val="none" w:sz="0" w:space="0" w:color="auto"/>
                <w:right w:val="none" w:sz="0" w:space="0" w:color="auto"/>
              </w:divBdr>
            </w:div>
            <w:div w:id="309091453">
              <w:marLeft w:val="0"/>
              <w:marRight w:val="0"/>
              <w:marTop w:val="0"/>
              <w:marBottom w:val="0"/>
              <w:divBdr>
                <w:top w:val="none" w:sz="0" w:space="0" w:color="auto"/>
                <w:left w:val="none" w:sz="0" w:space="0" w:color="auto"/>
                <w:bottom w:val="none" w:sz="0" w:space="0" w:color="auto"/>
                <w:right w:val="none" w:sz="0" w:space="0" w:color="auto"/>
              </w:divBdr>
            </w:div>
            <w:div w:id="370613398">
              <w:marLeft w:val="0"/>
              <w:marRight w:val="0"/>
              <w:marTop w:val="0"/>
              <w:marBottom w:val="0"/>
              <w:divBdr>
                <w:top w:val="none" w:sz="0" w:space="0" w:color="auto"/>
                <w:left w:val="none" w:sz="0" w:space="0" w:color="auto"/>
                <w:bottom w:val="none" w:sz="0" w:space="0" w:color="auto"/>
                <w:right w:val="none" w:sz="0" w:space="0" w:color="auto"/>
              </w:divBdr>
            </w:div>
            <w:div w:id="472602910">
              <w:marLeft w:val="0"/>
              <w:marRight w:val="0"/>
              <w:marTop w:val="0"/>
              <w:marBottom w:val="0"/>
              <w:divBdr>
                <w:top w:val="none" w:sz="0" w:space="0" w:color="auto"/>
                <w:left w:val="none" w:sz="0" w:space="0" w:color="auto"/>
                <w:bottom w:val="none" w:sz="0" w:space="0" w:color="auto"/>
                <w:right w:val="none" w:sz="0" w:space="0" w:color="auto"/>
              </w:divBdr>
            </w:div>
            <w:div w:id="623851429">
              <w:marLeft w:val="0"/>
              <w:marRight w:val="0"/>
              <w:marTop w:val="0"/>
              <w:marBottom w:val="0"/>
              <w:divBdr>
                <w:top w:val="none" w:sz="0" w:space="0" w:color="auto"/>
                <w:left w:val="none" w:sz="0" w:space="0" w:color="auto"/>
                <w:bottom w:val="none" w:sz="0" w:space="0" w:color="auto"/>
                <w:right w:val="none" w:sz="0" w:space="0" w:color="auto"/>
              </w:divBdr>
            </w:div>
            <w:div w:id="923534278">
              <w:marLeft w:val="0"/>
              <w:marRight w:val="0"/>
              <w:marTop w:val="0"/>
              <w:marBottom w:val="0"/>
              <w:divBdr>
                <w:top w:val="none" w:sz="0" w:space="0" w:color="auto"/>
                <w:left w:val="none" w:sz="0" w:space="0" w:color="auto"/>
                <w:bottom w:val="none" w:sz="0" w:space="0" w:color="auto"/>
                <w:right w:val="none" w:sz="0" w:space="0" w:color="auto"/>
              </w:divBdr>
            </w:div>
            <w:div w:id="952053542">
              <w:marLeft w:val="0"/>
              <w:marRight w:val="0"/>
              <w:marTop w:val="0"/>
              <w:marBottom w:val="0"/>
              <w:divBdr>
                <w:top w:val="none" w:sz="0" w:space="0" w:color="auto"/>
                <w:left w:val="none" w:sz="0" w:space="0" w:color="auto"/>
                <w:bottom w:val="none" w:sz="0" w:space="0" w:color="auto"/>
                <w:right w:val="none" w:sz="0" w:space="0" w:color="auto"/>
              </w:divBdr>
            </w:div>
            <w:div w:id="1087001600">
              <w:marLeft w:val="0"/>
              <w:marRight w:val="0"/>
              <w:marTop w:val="0"/>
              <w:marBottom w:val="0"/>
              <w:divBdr>
                <w:top w:val="none" w:sz="0" w:space="0" w:color="auto"/>
                <w:left w:val="none" w:sz="0" w:space="0" w:color="auto"/>
                <w:bottom w:val="none" w:sz="0" w:space="0" w:color="auto"/>
                <w:right w:val="none" w:sz="0" w:space="0" w:color="auto"/>
              </w:divBdr>
            </w:div>
            <w:div w:id="1222406753">
              <w:marLeft w:val="0"/>
              <w:marRight w:val="0"/>
              <w:marTop w:val="0"/>
              <w:marBottom w:val="0"/>
              <w:divBdr>
                <w:top w:val="none" w:sz="0" w:space="0" w:color="auto"/>
                <w:left w:val="none" w:sz="0" w:space="0" w:color="auto"/>
                <w:bottom w:val="none" w:sz="0" w:space="0" w:color="auto"/>
                <w:right w:val="none" w:sz="0" w:space="0" w:color="auto"/>
              </w:divBdr>
            </w:div>
            <w:div w:id="1237205908">
              <w:marLeft w:val="0"/>
              <w:marRight w:val="0"/>
              <w:marTop w:val="0"/>
              <w:marBottom w:val="0"/>
              <w:divBdr>
                <w:top w:val="none" w:sz="0" w:space="0" w:color="auto"/>
                <w:left w:val="none" w:sz="0" w:space="0" w:color="auto"/>
                <w:bottom w:val="none" w:sz="0" w:space="0" w:color="auto"/>
                <w:right w:val="none" w:sz="0" w:space="0" w:color="auto"/>
              </w:divBdr>
            </w:div>
            <w:div w:id="1247498496">
              <w:marLeft w:val="0"/>
              <w:marRight w:val="0"/>
              <w:marTop w:val="0"/>
              <w:marBottom w:val="0"/>
              <w:divBdr>
                <w:top w:val="none" w:sz="0" w:space="0" w:color="auto"/>
                <w:left w:val="none" w:sz="0" w:space="0" w:color="auto"/>
                <w:bottom w:val="none" w:sz="0" w:space="0" w:color="auto"/>
                <w:right w:val="none" w:sz="0" w:space="0" w:color="auto"/>
              </w:divBdr>
            </w:div>
            <w:div w:id="1387099593">
              <w:marLeft w:val="0"/>
              <w:marRight w:val="0"/>
              <w:marTop w:val="0"/>
              <w:marBottom w:val="0"/>
              <w:divBdr>
                <w:top w:val="none" w:sz="0" w:space="0" w:color="auto"/>
                <w:left w:val="none" w:sz="0" w:space="0" w:color="auto"/>
                <w:bottom w:val="none" w:sz="0" w:space="0" w:color="auto"/>
                <w:right w:val="none" w:sz="0" w:space="0" w:color="auto"/>
              </w:divBdr>
            </w:div>
            <w:div w:id="1391467188">
              <w:marLeft w:val="0"/>
              <w:marRight w:val="0"/>
              <w:marTop w:val="0"/>
              <w:marBottom w:val="0"/>
              <w:divBdr>
                <w:top w:val="none" w:sz="0" w:space="0" w:color="auto"/>
                <w:left w:val="none" w:sz="0" w:space="0" w:color="auto"/>
                <w:bottom w:val="none" w:sz="0" w:space="0" w:color="auto"/>
                <w:right w:val="none" w:sz="0" w:space="0" w:color="auto"/>
              </w:divBdr>
            </w:div>
            <w:div w:id="1570268653">
              <w:marLeft w:val="0"/>
              <w:marRight w:val="0"/>
              <w:marTop w:val="0"/>
              <w:marBottom w:val="0"/>
              <w:divBdr>
                <w:top w:val="none" w:sz="0" w:space="0" w:color="auto"/>
                <w:left w:val="none" w:sz="0" w:space="0" w:color="auto"/>
                <w:bottom w:val="none" w:sz="0" w:space="0" w:color="auto"/>
                <w:right w:val="none" w:sz="0" w:space="0" w:color="auto"/>
              </w:divBdr>
            </w:div>
            <w:div w:id="1664891185">
              <w:marLeft w:val="0"/>
              <w:marRight w:val="0"/>
              <w:marTop w:val="0"/>
              <w:marBottom w:val="0"/>
              <w:divBdr>
                <w:top w:val="none" w:sz="0" w:space="0" w:color="auto"/>
                <w:left w:val="none" w:sz="0" w:space="0" w:color="auto"/>
                <w:bottom w:val="none" w:sz="0" w:space="0" w:color="auto"/>
                <w:right w:val="none" w:sz="0" w:space="0" w:color="auto"/>
              </w:divBdr>
            </w:div>
            <w:div w:id="1729067939">
              <w:marLeft w:val="0"/>
              <w:marRight w:val="0"/>
              <w:marTop w:val="0"/>
              <w:marBottom w:val="0"/>
              <w:divBdr>
                <w:top w:val="none" w:sz="0" w:space="0" w:color="auto"/>
                <w:left w:val="none" w:sz="0" w:space="0" w:color="auto"/>
                <w:bottom w:val="none" w:sz="0" w:space="0" w:color="auto"/>
                <w:right w:val="none" w:sz="0" w:space="0" w:color="auto"/>
              </w:divBdr>
            </w:div>
            <w:div w:id="1984963272">
              <w:marLeft w:val="0"/>
              <w:marRight w:val="0"/>
              <w:marTop w:val="0"/>
              <w:marBottom w:val="0"/>
              <w:divBdr>
                <w:top w:val="none" w:sz="0" w:space="0" w:color="auto"/>
                <w:left w:val="none" w:sz="0" w:space="0" w:color="auto"/>
                <w:bottom w:val="none" w:sz="0" w:space="0" w:color="auto"/>
                <w:right w:val="none" w:sz="0" w:space="0" w:color="auto"/>
              </w:divBdr>
            </w:div>
            <w:div w:id="2122919659">
              <w:marLeft w:val="0"/>
              <w:marRight w:val="0"/>
              <w:marTop w:val="0"/>
              <w:marBottom w:val="0"/>
              <w:divBdr>
                <w:top w:val="none" w:sz="0" w:space="0" w:color="auto"/>
                <w:left w:val="none" w:sz="0" w:space="0" w:color="auto"/>
                <w:bottom w:val="none" w:sz="0" w:space="0" w:color="auto"/>
                <w:right w:val="none" w:sz="0" w:space="0" w:color="auto"/>
              </w:divBdr>
            </w:div>
            <w:div w:id="212699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55788">
      <w:bodyDiv w:val="1"/>
      <w:marLeft w:val="0"/>
      <w:marRight w:val="0"/>
      <w:marTop w:val="0"/>
      <w:marBottom w:val="0"/>
      <w:divBdr>
        <w:top w:val="none" w:sz="0" w:space="0" w:color="auto"/>
        <w:left w:val="none" w:sz="0" w:space="0" w:color="auto"/>
        <w:bottom w:val="none" w:sz="0" w:space="0" w:color="auto"/>
        <w:right w:val="none" w:sz="0" w:space="0" w:color="auto"/>
      </w:divBdr>
    </w:div>
    <w:div w:id="925773734">
      <w:bodyDiv w:val="1"/>
      <w:marLeft w:val="0"/>
      <w:marRight w:val="0"/>
      <w:marTop w:val="0"/>
      <w:marBottom w:val="0"/>
      <w:divBdr>
        <w:top w:val="none" w:sz="0" w:space="0" w:color="auto"/>
        <w:left w:val="none" w:sz="0" w:space="0" w:color="auto"/>
        <w:bottom w:val="none" w:sz="0" w:space="0" w:color="auto"/>
        <w:right w:val="none" w:sz="0" w:space="0" w:color="auto"/>
      </w:divBdr>
    </w:div>
    <w:div w:id="964045047">
      <w:bodyDiv w:val="1"/>
      <w:marLeft w:val="0"/>
      <w:marRight w:val="0"/>
      <w:marTop w:val="0"/>
      <w:marBottom w:val="0"/>
      <w:divBdr>
        <w:top w:val="none" w:sz="0" w:space="0" w:color="auto"/>
        <w:left w:val="none" w:sz="0" w:space="0" w:color="auto"/>
        <w:bottom w:val="none" w:sz="0" w:space="0" w:color="auto"/>
        <w:right w:val="none" w:sz="0" w:space="0" w:color="auto"/>
      </w:divBdr>
    </w:div>
    <w:div w:id="983775584">
      <w:bodyDiv w:val="1"/>
      <w:marLeft w:val="0"/>
      <w:marRight w:val="0"/>
      <w:marTop w:val="0"/>
      <w:marBottom w:val="0"/>
      <w:divBdr>
        <w:top w:val="none" w:sz="0" w:space="0" w:color="auto"/>
        <w:left w:val="none" w:sz="0" w:space="0" w:color="auto"/>
        <w:bottom w:val="none" w:sz="0" w:space="0" w:color="auto"/>
        <w:right w:val="none" w:sz="0" w:space="0" w:color="auto"/>
      </w:divBdr>
      <w:divsChild>
        <w:div w:id="1134904793">
          <w:marLeft w:val="0"/>
          <w:marRight w:val="0"/>
          <w:marTop w:val="0"/>
          <w:marBottom w:val="0"/>
          <w:divBdr>
            <w:top w:val="none" w:sz="0" w:space="0" w:color="auto"/>
            <w:left w:val="none" w:sz="0" w:space="0" w:color="auto"/>
            <w:bottom w:val="none" w:sz="0" w:space="0" w:color="auto"/>
            <w:right w:val="none" w:sz="0" w:space="0" w:color="auto"/>
          </w:divBdr>
        </w:div>
      </w:divsChild>
    </w:div>
    <w:div w:id="1069689381">
      <w:bodyDiv w:val="1"/>
      <w:marLeft w:val="0"/>
      <w:marRight w:val="0"/>
      <w:marTop w:val="0"/>
      <w:marBottom w:val="0"/>
      <w:divBdr>
        <w:top w:val="none" w:sz="0" w:space="0" w:color="auto"/>
        <w:left w:val="none" w:sz="0" w:space="0" w:color="auto"/>
        <w:bottom w:val="none" w:sz="0" w:space="0" w:color="auto"/>
        <w:right w:val="none" w:sz="0" w:space="0" w:color="auto"/>
      </w:divBdr>
    </w:div>
    <w:div w:id="1144666459">
      <w:bodyDiv w:val="1"/>
      <w:marLeft w:val="0"/>
      <w:marRight w:val="0"/>
      <w:marTop w:val="0"/>
      <w:marBottom w:val="0"/>
      <w:divBdr>
        <w:top w:val="none" w:sz="0" w:space="0" w:color="auto"/>
        <w:left w:val="none" w:sz="0" w:space="0" w:color="auto"/>
        <w:bottom w:val="none" w:sz="0" w:space="0" w:color="auto"/>
        <w:right w:val="none" w:sz="0" w:space="0" w:color="auto"/>
      </w:divBdr>
    </w:div>
    <w:div w:id="1183595831">
      <w:bodyDiv w:val="1"/>
      <w:marLeft w:val="0"/>
      <w:marRight w:val="0"/>
      <w:marTop w:val="0"/>
      <w:marBottom w:val="0"/>
      <w:divBdr>
        <w:top w:val="none" w:sz="0" w:space="0" w:color="auto"/>
        <w:left w:val="none" w:sz="0" w:space="0" w:color="auto"/>
        <w:bottom w:val="none" w:sz="0" w:space="0" w:color="auto"/>
        <w:right w:val="none" w:sz="0" w:space="0" w:color="auto"/>
      </w:divBdr>
    </w:div>
    <w:div w:id="1224634539">
      <w:bodyDiv w:val="1"/>
      <w:marLeft w:val="0"/>
      <w:marRight w:val="0"/>
      <w:marTop w:val="0"/>
      <w:marBottom w:val="0"/>
      <w:divBdr>
        <w:top w:val="none" w:sz="0" w:space="0" w:color="auto"/>
        <w:left w:val="none" w:sz="0" w:space="0" w:color="auto"/>
        <w:bottom w:val="none" w:sz="0" w:space="0" w:color="auto"/>
        <w:right w:val="none" w:sz="0" w:space="0" w:color="auto"/>
      </w:divBdr>
    </w:div>
    <w:div w:id="1238595370">
      <w:bodyDiv w:val="1"/>
      <w:marLeft w:val="0"/>
      <w:marRight w:val="0"/>
      <w:marTop w:val="0"/>
      <w:marBottom w:val="0"/>
      <w:divBdr>
        <w:top w:val="none" w:sz="0" w:space="0" w:color="auto"/>
        <w:left w:val="none" w:sz="0" w:space="0" w:color="auto"/>
        <w:bottom w:val="none" w:sz="0" w:space="0" w:color="auto"/>
        <w:right w:val="none" w:sz="0" w:space="0" w:color="auto"/>
      </w:divBdr>
      <w:divsChild>
        <w:div w:id="1096827634">
          <w:marLeft w:val="0"/>
          <w:marRight w:val="0"/>
          <w:marTop w:val="0"/>
          <w:marBottom w:val="0"/>
          <w:divBdr>
            <w:top w:val="none" w:sz="0" w:space="0" w:color="auto"/>
            <w:left w:val="none" w:sz="0" w:space="0" w:color="auto"/>
            <w:bottom w:val="none" w:sz="0" w:space="0" w:color="auto"/>
            <w:right w:val="none" w:sz="0" w:space="0" w:color="auto"/>
          </w:divBdr>
          <w:divsChild>
            <w:div w:id="764614199">
              <w:marLeft w:val="0"/>
              <w:marRight w:val="0"/>
              <w:marTop w:val="0"/>
              <w:marBottom w:val="0"/>
              <w:divBdr>
                <w:top w:val="none" w:sz="0" w:space="0" w:color="auto"/>
                <w:left w:val="none" w:sz="0" w:space="0" w:color="auto"/>
                <w:bottom w:val="none" w:sz="0" w:space="0" w:color="auto"/>
                <w:right w:val="none" w:sz="0" w:space="0" w:color="auto"/>
              </w:divBdr>
            </w:div>
            <w:div w:id="766196641">
              <w:marLeft w:val="0"/>
              <w:marRight w:val="0"/>
              <w:marTop w:val="0"/>
              <w:marBottom w:val="0"/>
              <w:divBdr>
                <w:top w:val="none" w:sz="0" w:space="0" w:color="auto"/>
                <w:left w:val="none" w:sz="0" w:space="0" w:color="auto"/>
                <w:bottom w:val="none" w:sz="0" w:space="0" w:color="auto"/>
                <w:right w:val="none" w:sz="0" w:space="0" w:color="auto"/>
              </w:divBdr>
            </w:div>
            <w:div w:id="981277202">
              <w:marLeft w:val="0"/>
              <w:marRight w:val="0"/>
              <w:marTop w:val="0"/>
              <w:marBottom w:val="0"/>
              <w:divBdr>
                <w:top w:val="none" w:sz="0" w:space="0" w:color="auto"/>
                <w:left w:val="none" w:sz="0" w:space="0" w:color="auto"/>
                <w:bottom w:val="none" w:sz="0" w:space="0" w:color="auto"/>
                <w:right w:val="none" w:sz="0" w:space="0" w:color="auto"/>
              </w:divBdr>
            </w:div>
            <w:div w:id="1356417573">
              <w:marLeft w:val="0"/>
              <w:marRight w:val="0"/>
              <w:marTop w:val="0"/>
              <w:marBottom w:val="0"/>
              <w:divBdr>
                <w:top w:val="none" w:sz="0" w:space="0" w:color="auto"/>
                <w:left w:val="none" w:sz="0" w:space="0" w:color="auto"/>
                <w:bottom w:val="none" w:sz="0" w:space="0" w:color="auto"/>
                <w:right w:val="none" w:sz="0" w:space="0" w:color="auto"/>
              </w:divBdr>
            </w:div>
            <w:div w:id="172563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62584">
      <w:bodyDiv w:val="1"/>
      <w:marLeft w:val="0"/>
      <w:marRight w:val="0"/>
      <w:marTop w:val="0"/>
      <w:marBottom w:val="0"/>
      <w:divBdr>
        <w:top w:val="none" w:sz="0" w:space="0" w:color="auto"/>
        <w:left w:val="none" w:sz="0" w:space="0" w:color="auto"/>
        <w:bottom w:val="none" w:sz="0" w:space="0" w:color="auto"/>
        <w:right w:val="none" w:sz="0" w:space="0" w:color="auto"/>
      </w:divBdr>
    </w:div>
    <w:div w:id="1323776968">
      <w:bodyDiv w:val="1"/>
      <w:marLeft w:val="0"/>
      <w:marRight w:val="0"/>
      <w:marTop w:val="0"/>
      <w:marBottom w:val="0"/>
      <w:divBdr>
        <w:top w:val="none" w:sz="0" w:space="0" w:color="auto"/>
        <w:left w:val="none" w:sz="0" w:space="0" w:color="auto"/>
        <w:bottom w:val="none" w:sz="0" w:space="0" w:color="auto"/>
        <w:right w:val="none" w:sz="0" w:space="0" w:color="auto"/>
      </w:divBdr>
    </w:div>
    <w:div w:id="1339887219">
      <w:bodyDiv w:val="1"/>
      <w:marLeft w:val="0"/>
      <w:marRight w:val="0"/>
      <w:marTop w:val="0"/>
      <w:marBottom w:val="0"/>
      <w:divBdr>
        <w:top w:val="none" w:sz="0" w:space="0" w:color="auto"/>
        <w:left w:val="none" w:sz="0" w:space="0" w:color="auto"/>
        <w:bottom w:val="none" w:sz="0" w:space="0" w:color="auto"/>
        <w:right w:val="none" w:sz="0" w:space="0" w:color="auto"/>
      </w:divBdr>
    </w:div>
    <w:div w:id="1398243189">
      <w:bodyDiv w:val="1"/>
      <w:marLeft w:val="0"/>
      <w:marRight w:val="0"/>
      <w:marTop w:val="0"/>
      <w:marBottom w:val="0"/>
      <w:divBdr>
        <w:top w:val="none" w:sz="0" w:space="0" w:color="auto"/>
        <w:left w:val="none" w:sz="0" w:space="0" w:color="auto"/>
        <w:bottom w:val="none" w:sz="0" w:space="0" w:color="auto"/>
        <w:right w:val="none" w:sz="0" w:space="0" w:color="auto"/>
      </w:divBdr>
    </w:div>
    <w:div w:id="1478843009">
      <w:bodyDiv w:val="1"/>
      <w:marLeft w:val="0"/>
      <w:marRight w:val="0"/>
      <w:marTop w:val="0"/>
      <w:marBottom w:val="0"/>
      <w:divBdr>
        <w:top w:val="none" w:sz="0" w:space="0" w:color="auto"/>
        <w:left w:val="none" w:sz="0" w:space="0" w:color="auto"/>
        <w:bottom w:val="none" w:sz="0" w:space="0" w:color="auto"/>
        <w:right w:val="none" w:sz="0" w:space="0" w:color="auto"/>
      </w:divBdr>
      <w:divsChild>
        <w:div w:id="498812144">
          <w:marLeft w:val="0"/>
          <w:marRight w:val="0"/>
          <w:marTop w:val="0"/>
          <w:marBottom w:val="0"/>
          <w:divBdr>
            <w:top w:val="none" w:sz="0" w:space="0" w:color="auto"/>
            <w:left w:val="none" w:sz="0" w:space="0" w:color="auto"/>
            <w:bottom w:val="none" w:sz="0" w:space="0" w:color="auto"/>
            <w:right w:val="none" w:sz="0" w:space="0" w:color="auto"/>
          </w:divBdr>
        </w:div>
      </w:divsChild>
    </w:div>
    <w:div w:id="1495611641">
      <w:bodyDiv w:val="1"/>
      <w:marLeft w:val="0"/>
      <w:marRight w:val="0"/>
      <w:marTop w:val="0"/>
      <w:marBottom w:val="0"/>
      <w:divBdr>
        <w:top w:val="none" w:sz="0" w:space="0" w:color="auto"/>
        <w:left w:val="none" w:sz="0" w:space="0" w:color="auto"/>
        <w:bottom w:val="none" w:sz="0" w:space="0" w:color="auto"/>
        <w:right w:val="none" w:sz="0" w:space="0" w:color="auto"/>
      </w:divBdr>
    </w:div>
    <w:div w:id="1526485137">
      <w:bodyDiv w:val="1"/>
      <w:marLeft w:val="0"/>
      <w:marRight w:val="0"/>
      <w:marTop w:val="0"/>
      <w:marBottom w:val="0"/>
      <w:divBdr>
        <w:top w:val="none" w:sz="0" w:space="0" w:color="auto"/>
        <w:left w:val="none" w:sz="0" w:space="0" w:color="auto"/>
        <w:bottom w:val="none" w:sz="0" w:space="0" w:color="auto"/>
        <w:right w:val="none" w:sz="0" w:space="0" w:color="auto"/>
      </w:divBdr>
    </w:div>
    <w:div w:id="1538589078">
      <w:bodyDiv w:val="1"/>
      <w:marLeft w:val="0"/>
      <w:marRight w:val="0"/>
      <w:marTop w:val="0"/>
      <w:marBottom w:val="0"/>
      <w:divBdr>
        <w:top w:val="none" w:sz="0" w:space="0" w:color="auto"/>
        <w:left w:val="none" w:sz="0" w:space="0" w:color="auto"/>
        <w:bottom w:val="none" w:sz="0" w:space="0" w:color="auto"/>
        <w:right w:val="none" w:sz="0" w:space="0" w:color="auto"/>
      </w:divBdr>
    </w:div>
    <w:div w:id="1565681204">
      <w:bodyDiv w:val="1"/>
      <w:marLeft w:val="0"/>
      <w:marRight w:val="0"/>
      <w:marTop w:val="0"/>
      <w:marBottom w:val="0"/>
      <w:divBdr>
        <w:top w:val="none" w:sz="0" w:space="0" w:color="auto"/>
        <w:left w:val="none" w:sz="0" w:space="0" w:color="auto"/>
        <w:bottom w:val="none" w:sz="0" w:space="0" w:color="auto"/>
        <w:right w:val="none" w:sz="0" w:space="0" w:color="auto"/>
      </w:divBdr>
      <w:divsChild>
        <w:div w:id="1261448497">
          <w:marLeft w:val="0"/>
          <w:marRight w:val="0"/>
          <w:marTop w:val="0"/>
          <w:marBottom w:val="0"/>
          <w:divBdr>
            <w:top w:val="none" w:sz="0" w:space="0" w:color="auto"/>
            <w:left w:val="none" w:sz="0" w:space="0" w:color="auto"/>
            <w:bottom w:val="none" w:sz="0" w:space="0" w:color="auto"/>
            <w:right w:val="none" w:sz="0" w:space="0" w:color="auto"/>
          </w:divBdr>
        </w:div>
        <w:div w:id="1101995774">
          <w:marLeft w:val="0"/>
          <w:marRight w:val="0"/>
          <w:marTop w:val="0"/>
          <w:marBottom w:val="0"/>
          <w:divBdr>
            <w:top w:val="none" w:sz="0" w:space="0" w:color="auto"/>
            <w:left w:val="none" w:sz="0" w:space="0" w:color="auto"/>
            <w:bottom w:val="none" w:sz="0" w:space="0" w:color="auto"/>
            <w:right w:val="none" w:sz="0" w:space="0" w:color="auto"/>
          </w:divBdr>
        </w:div>
        <w:div w:id="266546702">
          <w:marLeft w:val="0"/>
          <w:marRight w:val="0"/>
          <w:marTop w:val="0"/>
          <w:marBottom w:val="0"/>
          <w:divBdr>
            <w:top w:val="none" w:sz="0" w:space="0" w:color="auto"/>
            <w:left w:val="none" w:sz="0" w:space="0" w:color="auto"/>
            <w:bottom w:val="none" w:sz="0" w:space="0" w:color="auto"/>
            <w:right w:val="none" w:sz="0" w:space="0" w:color="auto"/>
          </w:divBdr>
        </w:div>
        <w:div w:id="1726023388">
          <w:marLeft w:val="0"/>
          <w:marRight w:val="0"/>
          <w:marTop w:val="0"/>
          <w:marBottom w:val="0"/>
          <w:divBdr>
            <w:top w:val="none" w:sz="0" w:space="0" w:color="auto"/>
            <w:left w:val="none" w:sz="0" w:space="0" w:color="auto"/>
            <w:bottom w:val="none" w:sz="0" w:space="0" w:color="auto"/>
            <w:right w:val="none" w:sz="0" w:space="0" w:color="auto"/>
          </w:divBdr>
        </w:div>
        <w:div w:id="771558070">
          <w:marLeft w:val="0"/>
          <w:marRight w:val="0"/>
          <w:marTop w:val="0"/>
          <w:marBottom w:val="0"/>
          <w:divBdr>
            <w:top w:val="none" w:sz="0" w:space="0" w:color="auto"/>
            <w:left w:val="none" w:sz="0" w:space="0" w:color="auto"/>
            <w:bottom w:val="none" w:sz="0" w:space="0" w:color="auto"/>
            <w:right w:val="none" w:sz="0" w:space="0" w:color="auto"/>
          </w:divBdr>
        </w:div>
        <w:div w:id="2079404505">
          <w:marLeft w:val="0"/>
          <w:marRight w:val="0"/>
          <w:marTop w:val="0"/>
          <w:marBottom w:val="0"/>
          <w:divBdr>
            <w:top w:val="none" w:sz="0" w:space="0" w:color="auto"/>
            <w:left w:val="none" w:sz="0" w:space="0" w:color="auto"/>
            <w:bottom w:val="none" w:sz="0" w:space="0" w:color="auto"/>
            <w:right w:val="none" w:sz="0" w:space="0" w:color="auto"/>
          </w:divBdr>
        </w:div>
        <w:div w:id="1819494434">
          <w:marLeft w:val="0"/>
          <w:marRight w:val="0"/>
          <w:marTop w:val="0"/>
          <w:marBottom w:val="0"/>
          <w:divBdr>
            <w:top w:val="none" w:sz="0" w:space="0" w:color="auto"/>
            <w:left w:val="none" w:sz="0" w:space="0" w:color="auto"/>
            <w:bottom w:val="none" w:sz="0" w:space="0" w:color="auto"/>
            <w:right w:val="none" w:sz="0" w:space="0" w:color="auto"/>
          </w:divBdr>
        </w:div>
      </w:divsChild>
    </w:div>
    <w:div w:id="1584334095">
      <w:bodyDiv w:val="1"/>
      <w:marLeft w:val="0"/>
      <w:marRight w:val="0"/>
      <w:marTop w:val="0"/>
      <w:marBottom w:val="0"/>
      <w:divBdr>
        <w:top w:val="none" w:sz="0" w:space="0" w:color="auto"/>
        <w:left w:val="none" w:sz="0" w:space="0" w:color="auto"/>
        <w:bottom w:val="none" w:sz="0" w:space="0" w:color="auto"/>
        <w:right w:val="none" w:sz="0" w:space="0" w:color="auto"/>
      </w:divBdr>
    </w:div>
    <w:div w:id="1590893289">
      <w:bodyDiv w:val="1"/>
      <w:marLeft w:val="0"/>
      <w:marRight w:val="0"/>
      <w:marTop w:val="0"/>
      <w:marBottom w:val="0"/>
      <w:divBdr>
        <w:top w:val="none" w:sz="0" w:space="0" w:color="auto"/>
        <w:left w:val="none" w:sz="0" w:space="0" w:color="auto"/>
        <w:bottom w:val="none" w:sz="0" w:space="0" w:color="auto"/>
        <w:right w:val="none" w:sz="0" w:space="0" w:color="auto"/>
      </w:divBdr>
    </w:div>
    <w:div w:id="1616446567">
      <w:bodyDiv w:val="1"/>
      <w:marLeft w:val="0"/>
      <w:marRight w:val="0"/>
      <w:marTop w:val="0"/>
      <w:marBottom w:val="0"/>
      <w:divBdr>
        <w:top w:val="none" w:sz="0" w:space="0" w:color="auto"/>
        <w:left w:val="none" w:sz="0" w:space="0" w:color="auto"/>
        <w:bottom w:val="none" w:sz="0" w:space="0" w:color="auto"/>
        <w:right w:val="none" w:sz="0" w:space="0" w:color="auto"/>
      </w:divBdr>
    </w:div>
    <w:div w:id="1630087772">
      <w:bodyDiv w:val="1"/>
      <w:marLeft w:val="0"/>
      <w:marRight w:val="0"/>
      <w:marTop w:val="0"/>
      <w:marBottom w:val="0"/>
      <w:divBdr>
        <w:top w:val="none" w:sz="0" w:space="0" w:color="auto"/>
        <w:left w:val="none" w:sz="0" w:space="0" w:color="auto"/>
        <w:bottom w:val="none" w:sz="0" w:space="0" w:color="auto"/>
        <w:right w:val="none" w:sz="0" w:space="0" w:color="auto"/>
      </w:divBdr>
    </w:div>
    <w:div w:id="1654288902">
      <w:bodyDiv w:val="1"/>
      <w:marLeft w:val="0"/>
      <w:marRight w:val="0"/>
      <w:marTop w:val="0"/>
      <w:marBottom w:val="0"/>
      <w:divBdr>
        <w:top w:val="none" w:sz="0" w:space="0" w:color="auto"/>
        <w:left w:val="none" w:sz="0" w:space="0" w:color="auto"/>
        <w:bottom w:val="none" w:sz="0" w:space="0" w:color="auto"/>
        <w:right w:val="none" w:sz="0" w:space="0" w:color="auto"/>
      </w:divBdr>
      <w:divsChild>
        <w:div w:id="2036467842">
          <w:marLeft w:val="0"/>
          <w:marRight w:val="0"/>
          <w:marTop w:val="0"/>
          <w:marBottom w:val="0"/>
          <w:divBdr>
            <w:top w:val="none" w:sz="0" w:space="0" w:color="auto"/>
            <w:left w:val="none" w:sz="0" w:space="0" w:color="auto"/>
            <w:bottom w:val="none" w:sz="0" w:space="0" w:color="auto"/>
            <w:right w:val="none" w:sz="0" w:space="0" w:color="auto"/>
          </w:divBdr>
          <w:divsChild>
            <w:div w:id="960724223">
              <w:marLeft w:val="0"/>
              <w:marRight w:val="0"/>
              <w:marTop w:val="0"/>
              <w:marBottom w:val="0"/>
              <w:divBdr>
                <w:top w:val="none" w:sz="0" w:space="0" w:color="auto"/>
                <w:left w:val="none" w:sz="0" w:space="0" w:color="auto"/>
                <w:bottom w:val="none" w:sz="0" w:space="0" w:color="auto"/>
                <w:right w:val="none" w:sz="0" w:space="0" w:color="auto"/>
              </w:divBdr>
              <w:divsChild>
                <w:div w:id="1954363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27063">
      <w:bodyDiv w:val="1"/>
      <w:marLeft w:val="0"/>
      <w:marRight w:val="0"/>
      <w:marTop w:val="0"/>
      <w:marBottom w:val="0"/>
      <w:divBdr>
        <w:top w:val="none" w:sz="0" w:space="0" w:color="auto"/>
        <w:left w:val="none" w:sz="0" w:space="0" w:color="auto"/>
        <w:bottom w:val="none" w:sz="0" w:space="0" w:color="auto"/>
        <w:right w:val="none" w:sz="0" w:space="0" w:color="auto"/>
      </w:divBdr>
    </w:div>
    <w:div w:id="1681732201">
      <w:bodyDiv w:val="1"/>
      <w:marLeft w:val="0"/>
      <w:marRight w:val="0"/>
      <w:marTop w:val="0"/>
      <w:marBottom w:val="0"/>
      <w:divBdr>
        <w:top w:val="none" w:sz="0" w:space="0" w:color="auto"/>
        <w:left w:val="none" w:sz="0" w:space="0" w:color="auto"/>
        <w:bottom w:val="none" w:sz="0" w:space="0" w:color="auto"/>
        <w:right w:val="none" w:sz="0" w:space="0" w:color="auto"/>
      </w:divBdr>
    </w:div>
    <w:div w:id="1702239031">
      <w:bodyDiv w:val="1"/>
      <w:marLeft w:val="0"/>
      <w:marRight w:val="0"/>
      <w:marTop w:val="0"/>
      <w:marBottom w:val="0"/>
      <w:divBdr>
        <w:top w:val="none" w:sz="0" w:space="0" w:color="auto"/>
        <w:left w:val="none" w:sz="0" w:space="0" w:color="auto"/>
        <w:bottom w:val="none" w:sz="0" w:space="0" w:color="auto"/>
        <w:right w:val="none" w:sz="0" w:space="0" w:color="auto"/>
      </w:divBdr>
    </w:div>
    <w:div w:id="1716657565">
      <w:bodyDiv w:val="1"/>
      <w:marLeft w:val="0"/>
      <w:marRight w:val="0"/>
      <w:marTop w:val="0"/>
      <w:marBottom w:val="0"/>
      <w:divBdr>
        <w:top w:val="none" w:sz="0" w:space="0" w:color="auto"/>
        <w:left w:val="none" w:sz="0" w:space="0" w:color="auto"/>
        <w:bottom w:val="none" w:sz="0" w:space="0" w:color="auto"/>
        <w:right w:val="none" w:sz="0" w:space="0" w:color="auto"/>
      </w:divBdr>
      <w:divsChild>
        <w:div w:id="1817449890">
          <w:marLeft w:val="0"/>
          <w:marRight w:val="0"/>
          <w:marTop w:val="0"/>
          <w:marBottom w:val="0"/>
          <w:divBdr>
            <w:top w:val="none" w:sz="0" w:space="0" w:color="auto"/>
            <w:left w:val="none" w:sz="0" w:space="0" w:color="auto"/>
            <w:bottom w:val="none" w:sz="0" w:space="0" w:color="auto"/>
            <w:right w:val="none" w:sz="0" w:space="0" w:color="auto"/>
          </w:divBdr>
        </w:div>
      </w:divsChild>
    </w:div>
    <w:div w:id="1729719436">
      <w:bodyDiv w:val="1"/>
      <w:marLeft w:val="0"/>
      <w:marRight w:val="0"/>
      <w:marTop w:val="0"/>
      <w:marBottom w:val="0"/>
      <w:divBdr>
        <w:top w:val="none" w:sz="0" w:space="0" w:color="auto"/>
        <w:left w:val="none" w:sz="0" w:space="0" w:color="auto"/>
        <w:bottom w:val="none" w:sz="0" w:space="0" w:color="auto"/>
        <w:right w:val="none" w:sz="0" w:space="0" w:color="auto"/>
      </w:divBdr>
    </w:div>
    <w:div w:id="1730960973">
      <w:bodyDiv w:val="1"/>
      <w:marLeft w:val="0"/>
      <w:marRight w:val="0"/>
      <w:marTop w:val="0"/>
      <w:marBottom w:val="0"/>
      <w:divBdr>
        <w:top w:val="none" w:sz="0" w:space="0" w:color="auto"/>
        <w:left w:val="none" w:sz="0" w:space="0" w:color="auto"/>
        <w:bottom w:val="none" w:sz="0" w:space="0" w:color="auto"/>
        <w:right w:val="none" w:sz="0" w:space="0" w:color="auto"/>
      </w:divBdr>
    </w:div>
    <w:div w:id="1789279889">
      <w:bodyDiv w:val="1"/>
      <w:marLeft w:val="0"/>
      <w:marRight w:val="0"/>
      <w:marTop w:val="0"/>
      <w:marBottom w:val="0"/>
      <w:divBdr>
        <w:top w:val="none" w:sz="0" w:space="0" w:color="auto"/>
        <w:left w:val="none" w:sz="0" w:space="0" w:color="auto"/>
        <w:bottom w:val="none" w:sz="0" w:space="0" w:color="auto"/>
        <w:right w:val="none" w:sz="0" w:space="0" w:color="auto"/>
      </w:divBdr>
    </w:div>
    <w:div w:id="1801992647">
      <w:bodyDiv w:val="1"/>
      <w:marLeft w:val="0"/>
      <w:marRight w:val="0"/>
      <w:marTop w:val="0"/>
      <w:marBottom w:val="0"/>
      <w:divBdr>
        <w:top w:val="none" w:sz="0" w:space="0" w:color="auto"/>
        <w:left w:val="none" w:sz="0" w:space="0" w:color="auto"/>
        <w:bottom w:val="none" w:sz="0" w:space="0" w:color="auto"/>
        <w:right w:val="none" w:sz="0" w:space="0" w:color="auto"/>
      </w:divBdr>
    </w:div>
    <w:div w:id="1806583043">
      <w:bodyDiv w:val="1"/>
      <w:marLeft w:val="0"/>
      <w:marRight w:val="0"/>
      <w:marTop w:val="0"/>
      <w:marBottom w:val="0"/>
      <w:divBdr>
        <w:top w:val="none" w:sz="0" w:space="0" w:color="auto"/>
        <w:left w:val="none" w:sz="0" w:space="0" w:color="auto"/>
        <w:bottom w:val="none" w:sz="0" w:space="0" w:color="auto"/>
        <w:right w:val="none" w:sz="0" w:space="0" w:color="auto"/>
      </w:divBdr>
    </w:div>
    <w:div w:id="1859806784">
      <w:bodyDiv w:val="1"/>
      <w:marLeft w:val="0"/>
      <w:marRight w:val="0"/>
      <w:marTop w:val="0"/>
      <w:marBottom w:val="0"/>
      <w:divBdr>
        <w:top w:val="none" w:sz="0" w:space="0" w:color="auto"/>
        <w:left w:val="none" w:sz="0" w:space="0" w:color="auto"/>
        <w:bottom w:val="none" w:sz="0" w:space="0" w:color="auto"/>
        <w:right w:val="none" w:sz="0" w:space="0" w:color="auto"/>
      </w:divBdr>
    </w:div>
    <w:div w:id="1877424051">
      <w:bodyDiv w:val="1"/>
      <w:marLeft w:val="0"/>
      <w:marRight w:val="0"/>
      <w:marTop w:val="0"/>
      <w:marBottom w:val="0"/>
      <w:divBdr>
        <w:top w:val="none" w:sz="0" w:space="0" w:color="auto"/>
        <w:left w:val="none" w:sz="0" w:space="0" w:color="auto"/>
        <w:bottom w:val="none" w:sz="0" w:space="0" w:color="auto"/>
        <w:right w:val="none" w:sz="0" w:space="0" w:color="auto"/>
      </w:divBdr>
    </w:div>
    <w:div w:id="1879513167">
      <w:bodyDiv w:val="1"/>
      <w:marLeft w:val="0"/>
      <w:marRight w:val="0"/>
      <w:marTop w:val="0"/>
      <w:marBottom w:val="0"/>
      <w:divBdr>
        <w:top w:val="none" w:sz="0" w:space="0" w:color="auto"/>
        <w:left w:val="none" w:sz="0" w:space="0" w:color="auto"/>
        <w:bottom w:val="none" w:sz="0" w:space="0" w:color="auto"/>
        <w:right w:val="none" w:sz="0" w:space="0" w:color="auto"/>
      </w:divBdr>
    </w:div>
    <w:div w:id="1917932403">
      <w:bodyDiv w:val="1"/>
      <w:marLeft w:val="0"/>
      <w:marRight w:val="0"/>
      <w:marTop w:val="0"/>
      <w:marBottom w:val="0"/>
      <w:divBdr>
        <w:top w:val="none" w:sz="0" w:space="0" w:color="auto"/>
        <w:left w:val="none" w:sz="0" w:space="0" w:color="auto"/>
        <w:bottom w:val="none" w:sz="0" w:space="0" w:color="auto"/>
        <w:right w:val="none" w:sz="0" w:space="0" w:color="auto"/>
      </w:divBdr>
    </w:div>
    <w:div w:id="1956907872">
      <w:bodyDiv w:val="1"/>
      <w:marLeft w:val="0"/>
      <w:marRight w:val="0"/>
      <w:marTop w:val="0"/>
      <w:marBottom w:val="0"/>
      <w:divBdr>
        <w:top w:val="none" w:sz="0" w:space="0" w:color="auto"/>
        <w:left w:val="none" w:sz="0" w:space="0" w:color="auto"/>
        <w:bottom w:val="none" w:sz="0" w:space="0" w:color="auto"/>
        <w:right w:val="none" w:sz="0" w:space="0" w:color="auto"/>
      </w:divBdr>
    </w:div>
    <w:div w:id="1957905304">
      <w:bodyDiv w:val="1"/>
      <w:marLeft w:val="0"/>
      <w:marRight w:val="0"/>
      <w:marTop w:val="0"/>
      <w:marBottom w:val="0"/>
      <w:divBdr>
        <w:top w:val="none" w:sz="0" w:space="0" w:color="auto"/>
        <w:left w:val="none" w:sz="0" w:space="0" w:color="auto"/>
        <w:bottom w:val="none" w:sz="0" w:space="0" w:color="auto"/>
        <w:right w:val="none" w:sz="0" w:space="0" w:color="auto"/>
      </w:divBdr>
    </w:div>
    <w:div w:id="1965885584">
      <w:bodyDiv w:val="1"/>
      <w:marLeft w:val="0"/>
      <w:marRight w:val="0"/>
      <w:marTop w:val="0"/>
      <w:marBottom w:val="0"/>
      <w:divBdr>
        <w:top w:val="none" w:sz="0" w:space="0" w:color="auto"/>
        <w:left w:val="none" w:sz="0" w:space="0" w:color="auto"/>
        <w:bottom w:val="none" w:sz="0" w:space="0" w:color="auto"/>
        <w:right w:val="none" w:sz="0" w:space="0" w:color="auto"/>
      </w:divBdr>
    </w:div>
    <w:div w:id="1966352309">
      <w:bodyDiv w:val="1"/>
      <w:marLeft w:val="0"/>
      <w:marRight w:val="0"/>
      <w:marTop w:val="0"/>
      <w:marBottom w:val="0"/>
      <w:divBdr>
        <w:top w:val="none" w:sz="0" w:space="0" w:color="auto"/>
        <w:left w:val="none" w:sz="0" w:space="0" w:color="auto"/>
        <w:bottom w:val="none" w:sz="0" w:space="0" w:color="auto"/>
        <w:right w:val="none" w:sz="0" w:space="0" w:color="auto"/>
      </w:divBdr>
    </w:div>
    <w:div w:id="1991329327">
      <w:bodyDiv w:val="1"/>
      <w:marLeft w:val="0"/>
      <w:marRight w:val="0"/>
      <w:marTop w:val="0"/>
      <w:marBottom w:val="0"/>
      <w:divBdr>
        <w:top w:val="none" w:sz="0" w:space="0" w:color="auto"/>
        <w:left w:val="none" w:sz="0" w:space="0" w:color="auto"/>
        <w:bottom w:val="none" w:sz="0" w:space="0" w:color="auto"/>
        <w:right w:val="none" w:sz="0" w:space="0" w:color="auto"/>
      </w:divBdr>
    </w:div>
    <w:div w:id="2065982016">
      <w:bodyDiv w:val="1"/>
      <w:marLeft w:val="0"/>
      <w:marRight w:val="0"/>
      <w:marTop w:val="0"/>
      <w:marBottom w:val="0"/>
      <w:divBdr>
        <w:top w:val="none" w:sz="0" w:space="0" w:color="auto"/>
        <w:left w:val="none" w:sz="0" w:space="0" w:color="auto"/>
        <w:bottom w:val="none" w:sz="0" w:space="0" w:color="auto"/>
        <w:right w:val="none" w:sz="0" w:space="0" w:color="auto"/>
      </w:divBdr>
    </w:div>
    <w:div w:id="2082481014">
      <w:bodyDiv w:val="1"/>
      <w:marLeft w:val="0"/>
      <w:marRight w:val="0"/>
      <w:marTop w:val="0"/>
      <w:marBottom w:val="0"/>
      <w:divBdr>
        <w:top w:val="none" w:sz="0" w:space="0" w:color="auto"/>
        <w:left w:val="none" w:sz="0" w:space="0" w:color="auto"/>
        <w:bottom w:val="none" w:sz="0" w:space="0" w:color="auto"/>
        <w:right w:val="none" w:sz="0" w:space="0" w:color="auto"/>
      </w:divBdr>
    </w:div>
    <w:div w:id="2086418554">
      <w:bodyDiv w:val="1"/>
      <w:marLeft w:val="0"/>
      <w:marRight w:val="0"/>
      <w:marTop w:val="0"/>
      <w:marBottom w:val="0"/>
      <w:divBdr>
        <w:top w:val="none" w:sz="0" w:space="0" w:color="auto"/>
        <w:left w:val="none" w:sz="0" w:space="0" w:color="auto"/>
        <w:bottom w:val="none" w:sz="0" w:space="0" w:color="auto"/>
        <w:right w:val="none" w:sz="0" w:space="0" w:color="auto"/>
      </w:divBdr>
      <w:divsChild>
        <w:div w:id="96561970">
          <w:marLeft w:val="0"/>
          <w:marRight w:val="0"/>
          <w:marTop w:val="0"/>
          <w:marBottom w:val="0"/>
          <w:divBdr>
            <w:top w:val="none" w:sz="0" w:space="0" w:color="auto"/>
            <w:left w:val="none" w:sz="0" w:space="0" w:color="auto"/>
            <w:bottom w:val="none" w:sz="0" w:space="0" w:color="auto"/>
            <w:right w:val="none" w:sz="0" w:space="0" w:color="auto"/>
          </w:divBdr>
          <w:divsChild>
            <w:div w:id="301077979">
              <w:marLeft w:val="0"/>
              <w:marRight w:val="0"/>
              <w:marTop w:val="0"/>
              <w:marBottom w:val="45"/>
              <w:divBdr>
                <w:top w:val="none" w:sz="0" w:space="0" w:color="auto"/>
                <w:left w:val="none" w:sz="0" w:space="0" w:color="auto"/>
                <w:bottom w:val="none" w:sz="0" w:space="0" w:color="auto"/>
                <w:right w:val="none" w:sz="0" w:space="0" w:color="auto"/>
              </w:divBdr>
              <w:divsChild>
                <w:div w:id="1539508312">
                  <w:marLeft w:val="0"/>
                  <w:marRight w:val="0"/>
                  <w:marTop w:val="0"/>
                  <w:marBottom w:val="0"/>
                  <w:divBdr>
                    <w:top w:val="single" w:sz="6" w:space="0" w:color="8CC63F"/>
                    <w:left w:val="single" w:sz="6" w:space="0" w:color="8CC63F"/>
                    <w:bottom w:val="single" w:sz="6" w:space="0" w:color="8CC63F"/>
                    <w:right w:val="single" w:sz="6" w:space="0" w:color="8CC63F"/>
                  </w:divBdr>
                  <w:divsChild>
                    <w:div w:id="70066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071867">
      <w:bodyDiv w:val="1"/>
      <w:marLeft w:val="0"/>
      <w:marRight w:val="0"/>
      <w:marTop w:val="0"/>
      <w:marBottom w:val="0"/>
      <w:divBdr>
        <w:top w:val="none" w:sz="0" w:space="0" w:color="auto"/>
        <w:left w:val="none" w:sz="0" w:space="0" w:color="auto"/>
        <w:bottom w:val="none" w:sz="0" w:space="0" w:color="auto"/>
        <w:right w:val="none" w:sz="0" w:space="0" w:color="auto"/>
      </w:divBdr>
    </w:div>
    <w:div w:id="2136292300">
      <w:bodyDiv w:val="1"/>
      <w:marLeft w:val="0"/>
      <w:marRight w:val="0"/>
      <w:marTop w:val="0"/>
      <w:marBottom w:val="0"/>
      <w:divBdr>
        <w:top w:val="none" w:sz="0" w:space="0" w:color="auto"/>
        <w:left w:val="none" w:sz="0" w:space="0" w:color="auto"/>
        <w:bottom w:val="none" w:sz="0" w:space="0" w:color="auto"/>
        <w:right w:val="none" w:sz="0" w:space="0" w:color="auto"/>
      </w:divBdr>
      <w:divsChild>
        <w:div w:id="11301322">
          <w:marLeft w:val="0"/>
          <w:marRight w:val="0"/>
          <w:marTop w:val="0"/>
          <w:marBottom w:val="0"/>
          <w:divBdr>
            <w:top w:val="none" w:sz="0" w:space="0" w:color="auto"/>
            <w:left w:val="none" w:sz="0" w:space="0" w:color="auto"/>
            <w:bottom w:val="none" w:sz="0" w:space="0" w:color="auto"/>
            <w:right w:val="none" w:sz="0" w:space="0" w:color="auto"/>
          </w:divBdr>
          <w:divsChild>
            <w:div w:id="21134386">
              <w:marLeft w:val="0"/>
              <w:marRight w:val="0"/>
              <w:marTop w:val="0"/>
              <w:marBottom w:val="0"/>
              <w:divBdr>
                <w:top w:val="none" w:sz="0" w:space="0" w:color="auto"/>
                <w:left w:val="none" w:sz="0" w:space="0" w:color="auto"/>
                <w:bottom w:val="none" w:sz="0" w:space="0" w:color="auto"/>
                <w:right w:val="none" w:sz="0" w:space="0" w:color="auto"/>
              </w:divBdr>
            </w:div>
            <w:div w:id="26683902">
              <w:marLeft w:val="0"/>
              <w:marRight w:val="0"/>
              <w:marTop w:val="0"/>
              <w:marBottom w:val="0"/>
              <w:divBdr>
                <w:top w:val="none" w:sz="0" w:space="0" w:color="auto"/>
                <w:left w:val="none" w:sz="0" w:space="0" w:color="auto"/>
                <w:bottom w:val="none" w:sz="0" w:space="0" w:color="auto"/>
                <w:right w:val="none" w:sz="0" w:space="0" w:color="auto"/>
              </w:divBdr>
            </w:div>
            <w:div w:id="79916611">
              <w:marLeft w:val="0"/>
              <w:marRight w:val="0"/>
              <w:marTop w:val="0"/>
              <w:marBottom w:val="0"/>
              <w:divBdr>
                <w:top w:val="none" w:sz="0" w:space="0" w:color="auto"/>
                <w:left w:val="none" w:sz="0" w:space="0" w:color="auto"/>
                <w:bottom w:val="none" w:sz="0" w:space="0" w:color="auto"/>
                <w:right w:val="none" w:sz="0" w:space="0" w:color="auto"/>
              </w:divBdr>
            </w:div>
            <w:div w:id="112216427">
              <w:marLeft w:val="0"/>
              <w:marRight w:val="0"/>
              <w:marTop w:val="0"/>
              <w:marBottom w:val="0"/>
              <w:divBdr>
                <w:top w:val="none" w:sz="0" w:space="0" w:color="auto"/>
                <w:left w:val="none" w:sz="0" w:space="0" w:color="auto"/>
                <w:bottom w:val="none" w:sz="0" w:space="0" w:color="auto"/>
                <w:right w:val="none" w:sz="0" w:space="0" w:color="auto"/>
              </w:divBdr>
            </w:div>
            <w:div w:id="146099110">
              <w:marLeft w:val="0"/>
              <w:marRight w:val="0"/>
              <w:marTop w:val="0"/>
              <w:marBottom w:val="0"/>
              <w:divBdr>
                <w:top w:val="none" w:sz="0" w:space="0" w:color="auto"/>
                <w:left w:val="none" w:sz="0" w:space="0" w:color="auto"/>
                <w:bottom w:val="none" w:sz="0" w:space="0" w:color="auto"/>
                <w:right w:val="none" w:sz="0" w:space="0" w:color="auto"/>
              </w:divBdr>
            </w:div>
            <w:div w:id="182942804">
              <w:marLeft w:val="0"/>
              <w:marRight w:val="0"/>
              <w:marTop w:val="0"/>
              <w:marBottom w:val="0"/>
              <w:divBdr>
                <w:top w:val="none" w:sz="0" w:space="0" w:color="auto"/>
                <w:left w:val="none" w:sz="0" w:space="0" w:color="auto"/>
                <w:bottom w:val="none" w:sz="0" w:space="0" w:color="auto"/>
                <w:right w:val="none" w:sz="0" w:space="0" w:color="auto"/>
              </w:divBdr>
            </w:div>
            <w:div w:id="234097514">
              <w:marLeft w:val="0"/>
              <w:marRight w:val="0"/>
              <w:marTop w:val="0"/>
              <w:marBottom w:val="0"/>
              <w:divBdr>
                <w:top w:val="none" w:sz="0" w:space="0" w:color="auto"/>
                <w:left w:val="none" w:sz="0" w:space="0" w:color="auto"/>
                <w:bottom w:val="none" w:sz="0" w:space="0" w:color="auto"/>
                <w:right w:val="none" w:sz="0" w:space="0" w:color="auto"/>
              </w:divBdr>
            </w:div>
            <w:div w:id="236597142">
              <w:marLeft w:val="0"/>
              <w:marRight w:val="0"/>
              <w:marTop w:val="0"/>
              <w:marBottom w:val="0"/>
              <w:divBdr>
                <w:top w:val="none" w:sz="0" w:space="0" w:color="auto"/>
                <w:left w:val="none" w:sz="0" w:space="0" w:color="auto"/>
                <w:bottom w:val="none" w:sz="0" w:space="0" w:color="auto"/>
                <w:right w:val="none" w:sz="0" w:space="0" w:color="auto"/>
              </w:divBdr>
            </w:div>
            <w:div w:id="278876349">
              <w:marLeft w:val="0"/>
              <w:marRight w:val="0"/>
              <w:marTop w:val="0"/>
              <w:marBottom w:val="0"/>
              <w:divBdr>
                <w:top w:val="none" w:sz="0" w:space="0" w:color="auto"/>
                <w:left w:val="none" w:sz="0" w:space="0" w:color="auto"/>
                <w:bottom w:val="none" w:sz="0" w:space="0" w:color="auto"/>
                <w:right w:val="none" w:sz="0" w:space="0" w:color="auto"/>
              </w:divBdr>
            </w:div>
            <w:div w:id="304629122">
              <w:marLeft w:val="0"/>
              <w:marRight w:val="0"/>
              <w:marTop w:val="0"/>
              <w:marBottom w:val="0"/>
              <w:divBdr>
                <w:top w:val="none" w:sz="0" w:space="0" w:color="auto"/>
                <w:left w:val="none" w:sz="0" w:space="0" w:color="auto"/>
                <w:bottom w:val="none" w:sz="0" w:space="0" w:color="auto"/>
                <w:right w:val="none" w:sz="0" w:space="0" w:color="auto"/>
              </w:divBdr>
            </w:div>
            <w:div w:id="341204301">
              <w:marLeft w:val="0"/>
              <w:marRight w:val="0"/>
              <w:marTop w:val="0"/>
              <w:marBottom w:val="0"/>
              <w:divBdr>
                <w:top w:val="none" w:sz="0" w:space="0" w:color="auto"/>
                <w:left w:val="none" w:sz="0" w:space="0" w:color="auto"/>
                <w:bottom w:val="none" w:sz="0" w:space="0" w:color="auto"/>
                <w:right w:val="none" w:sz="0" w:space="0" w:color="auto"/>
              </w:divBdr>
            </w:div>
            <w:div w:id="347298745">
              <w:marLeft w:val="0"/>
              <w:marRight w:val="0"/>
              <w:marTop w:val="0"/>
              <w:marBottom w:val="0"/>
              <w:divBdr>
                <w:top w:val="none" w:sz="0" w:space="0" w:color="auto"/>
                <w:left w:val="none" w:sz="0" w:space="0" w:color="auto"/>
                <w:bottom w:val="none" w:sz="0" w:space="0" w:color="auto"/>
                <w:right w:val="none" w:sz="0" w:space="0" w:color="auto"/>
              </w:divBdr>
            </w:div>
            <w:div w:id="417529895">
              <w:marLeft w:val="0"/>
              <w:marRight w:val="0"/>
              <w:marTop w:val="0"/>
              <w:marBottom w:val="0"/>
              <w:divBdr>
                <w:top w:val="none" w:sz="0" w:space="0" w:color="auto"/>
                <w:left w:val="none" w:sz="0" w:space="0" w:color="auto"/>
                <w:bottom w:val="none" w:sz="0" w:space="0" w:color="auto"/>
                <w:right w:val="none" w:sz="0" w:space="0" w:color="auto"/>
              </w:divBdr>
            </w:div>
            <w:div w:id="498925770">
              <w:marLeft w:val="0"/>
              <w:marRight w:val="0"/>
              <w:marTop w:val="0"/>
              <w:marBottom w:val="0"/>
              <w:divBdr>
                <w:top w:val="none" w:sz="0" w:space="0" w:color="auto"/>
                <w:left w:val="none" w:sz="0" w:space="0" w:color="auto"/>
                <w:bottom w:val="none" w:sz="0" w:space="0" w:color="auto"/>
                <w:right w:val="none" w:sz="0" w:space="0" w:color="auto"/>
              </w:divBdr>
            </w:div>
            <w:div w:id="505293085">
              <w:marLeft w:val="0"/>
              <w:marRight w:val="0"/>
              <w:marTop w:val="0"/>
              <w:marBottom w:val="0"/>
              <w:divBdr>
                <w:top w:val="none" w:sz="0" w:space="0" w:color="auto"/>
                <w:left w:val="none" w:sz="0" w:space="0" w:color="auto"/>
                <w:bottom w:val="none" w:sz="0" w:space="0" w:color="auto"/>
                <w:right w:val="none" w:sz="0" w:space="0" w:color="auto"/>
              </w:divBdr>
            </w:div>
            <w:div w:id="527528794">
              <w:marLeft w:val="0"/>
              <w:marRight w:val="0"/>
              <w:marTop w:val="0"/>
              <w:marBottom w:val="0"/>
              <w:divBdr>
                <w:top w:val="none" w:sz="0" w:space="0" w:color="auto"/>
                <w:left w:val="none" w:sz="0" w:space="0" w:color="auto"/>
                <w:bottom w:val="none" w:sz="0" w:space="0" w:color="auto"/>
                <w:right w:val="none" w:sz="0" w:space="0" w:color="auto"/>
              </w:divBdr>
            </w:div>
            <w:div w:id="549340719">
              <w:marLeft w:val="0"/>
              <w:marRight w:val="0"/>
              <w:marTop w:val="0"/>
              <w:marBottom w:val="0"/>
              <w:divBdr>
                <w:top w:val="none" w:sz="0" w:space="0" w:color="auto"/>
                <w:left w:val="none" w:sz="0" w:space="0" w:color="auto"/>
                <w:bottom w:val="none" w:sz="0" w:space="0" w:color="auto"/>
                <w:right w:val="none" w:sz="0" w:space="0" w:color="auto"/>
              </w:divBdr>
            </w:div>
            <w:div w:id="577832891">
              <w:marLeft w:val="0"/>
              <w:marRight w:val="0"/>
              <w:marTop w:val="0"/>
              <w:marBottom w:val="0"/>
              <w:divBdr>
                <w:top w:val="none" w:sz="0" w:space="0" w:color="auto"/>
                <w:left w:val="none" w:sz="0" w:space="0" w:color="auto"/>
                <w:bottom w:val="none" w:sz="0" w:space="0" w:color="auto"/>
                <w:right w:val="none" w:sz="0" w:space="0" w:color="auto"/>
              </w:divBdr>
            </w:div>
            <w:div w:id="605773076">
              <w:marLeft w:val="0"/>
              <w:marRight w:val="0"/>
              <w:marTop w:val="0"/>
              <w:marBottom w:val="0"/>
              <w:divBdr>
                <w:top w:val="none" w:sz="0" w:space="0" w:color="auto"/>
                <w:left w:val="none" w:sz="0" w:space="0" w:color="auto"/>
                <w:bottom w:val="none" w:sz="0" w:space="0" w:color="auto"/>
                <w:right w:val="none" w:sz="0" w:space="0" w:color="auto"/>
              </w:divBdr>
            </w:div>
            <w:div w:id="618145667">
              <w:marLeft w:val="0"/>
              <w:marRight w:val="0"/>
              <w:marTop w:val="0"/>
              <w:marBottom w:val="0"/>
              <w:divBdr>
                <w:top w:val="none" w:sz="0" w:space="0" w:color="auto"/>
                <w:left w:val="none" w:sz="0" w:space="0" w:color="auto"/>
                <w:bottom w:val="none" w:sz="0" w:space="0" w:color="auto"/>
                <w:right w:val="none" w:sz="0" w:space="0" w:color="auto"/>
              </w:divBdr>
            </w:div>
            <w:div w:id="624581604">
              <w:marLeft w:val="0"/>
              <w:marRight w:val="0"/>
              <w:marTop w:val="0"/>
              <w:marBottom w:val="0"/>
              <w:divBdr>
                <w:top w:val="none" w:sz="0" w:space="0" w:color="auto"/>
                <w:left w:val="none" w:sz="0" w:space="0" w:color="auto"/>
                <w:bottom w:val="none" w:sz="0" w:space="0" w:color="auto"/>
                <w:right w:val="none" w:sz="0" w:space="0" w:color="auto"/>
              </w:divBdr>
            </w:div>
            <w:div w:id="629482445">
              <w:marLeft w:val="0"/>
              <w:marRight w:val="0"/>
              <w:marTop w:val="0"/>
              <w:marBottom w:val="0"/>
              <w:divBdr>
                <w:top w:val="none" w:sz="0" w:space="0" w:color="auto"/>
                <w:left w:val="none" w:sz="0" w:space="0" w:color="auto"/>
                <w:bottom w:val="none" w:sz="0" w:space="0" w:color="auto"/>
                <w:right w:val="none" w:sz="0" w:space="0" w:color="auto"/>
              </w:divBdr>
            </w:div>
            <w:div w:id="640160210">
              <w:marLeft w:val="0"/>
              <w:marRight w:val="0"/>
              <w:marTop w:val="0"/>
              <w:marBottom w:val="0"/>
              <w:divBdr>
                <w:top w:val="none" w:sz="0" w:space="0" w:color="auto"/>
                <w:left w:val="none" w:sz="0" w:space="0" w:color="auto"/>
                <w:bottom w:val="none" w:sz="0" w:space="0" w:color="auto"/>
                <w:right w:val="none" w:sz="0" w:space="0" w:color="auto"/>
              </w:divBdr>
            </w:div>
            <w:div w:id="640303223">
              <w:marLeft w:val="0"/>
              <w:marRight w:val="0"/>
              <w:marTop w:val="0"/>
              <w:marBottom w:val="0"/>
              <w:divBdr>
                <w:top w:val="none" w:sz="0" w:space="0" w:color="auto"/>
                <w:left w:val="none" w:sz="0" w:space="0" w:color="auto"/>
                <w:bottom w:val="none" w:sz="0" w:space="0" w:color="auto"/>
                <w:right w:val="none" w:sz="0" w:space="0" w:color="auto"/>
              </w:divBdr>
            </w:div>
            <w:div w:id="693534715">
              <w:marLeft w:val="0"/>
              <w:marRight w:val="0"/>
              <w:marTop w:val="0"/>
              <w:marBottom w:val="0"/>
              <w:divBdr>
                <w:top w:val="none" w:sz="0" w:space="0" w:color="auto"/>
                <w:left w:val="none" w:sz="0" w:space="0" w:color="auto"/>
                <w:bottom w:val="none" w:sz="0" w:space="0" w:color="auto"/>
                <w:right w:val="none" w:sz="0" w:space="0" w:color="auto"/>
              </w:divBdr>
            </w:div>
            <w:div w:id="702168675">
              <w:marLeft w:val="0"/>
              <w:marRight w:val="0"/>
              <w:marTop w:val="0"/>
              <w:marBottom w:val="0"/>
              <w:divBdr>
                <w:top w:val="none" w:sz="0" w:space="0" w:color="auto"/>
                <w:left w:val="none" w:sz="0" w:space="0" w:color="auto"/>
                <w:bottom w:val="none" w:sz="0" w:space="0" w:color="auto"/>
                <w:right w:val="none" w:sz="0" w:space="0" w:color="auto"/>
              </w:divBdr>
            </w:div>
            <w:div w:id="758142610">
              <w:marLeft w:val="0"/>
              <w:marRight w:val="0"/>
              <w:marTop w:val="0"/>
              <w:marBottom w:val="0"/>
              <w:divBdr>
                <w:top w:val="none" w:sz="0" w:space="0" w:color="auto"/>
                <w:left w:val="none" w:sz="0" w:space="0" w:color="auto"/>
                <w:bottom w:val="none" w:sz="0" w:space="0" w:color="auto"/>
                <w:right w:val="none" w:sz="0" w:space="0" w:color="auto"/>
              </w:divBdr>
            </w:div>
            <w:div w:id="815880490">
              <w:marLeft w:val="0"/>
              <w:marRight w:val="0"/>
              <w:marTop w:val="0"/>
              <w:marBottom w:val="0"/>
              <w:divBdr>
                <w:top w:val="none" w:sz="0" w:space="0" w:color="auto"/>
                <w:left w:val="none" w:sz="0" w:space="0" w:color="auto"/>
                <w:bottom w:val="none" w:sz="0" w:space="0" w:color="auto"/>
                <w:right w:val="none" w:sz="0" w:space="0" w:color="auto"/>
              </w:divBdr>
            </w:div>
            <w:div w:id="888371772">
              <w:marLeft w:val="0"/>
              <w:marRight w:val="0"/>
              <w:marTop w:val="0"/>
              <w:marBottom w:val="0"/>
              <w:divBdr>
                <w:top w:val="none" w:sz="0" w:space="0" w:color="auto"/>
                <w:left w:val="none" w:sz="0" w:space="0" w:color="auto"/>
                <w:bottom w:val="none" w:sz="0" w:space="0" w:color="auto"/>
                <w:right w:val="none" w:sz="0" w:space="0" w:color="auto"/>
              </w:divBdr>
            </w:div>
            <w:div w:id="931665407">
              <w:marLeft w:val="0"/>
              <w:marRight w:val="0"/>
              <w:marTop w:val="0"/>
              <w:marBottom w:val="0"/>
              <w:divBdr>
                <w:top w:val="none" w:sz="0" w:space="0" w:color="auto"/>
                <w:left w:val="none" w:sz="0" w:space="0" w:color="auto"/>
                <w:bottom w:val="none" w:sz="0" w:space="0" w:color="auto"/>
                <w:right w:val="none" w:sz="0" w:space="0" w:color="auto"/>
              </w:divBdr>
            </w:div>
            <w:div w:id="937641924">
              <w:marLeft w:val="0"/>
              <w:marRight w:val="0"/>
              <w:marTop w:val="0"/>
              <w:marBottom w:val="0"/>
              <w:divBdr>
                <w:top w:val="none" w:sz="0" w:space="0" w:color="auto"/>
                <w:left w:val="none" w:sz="0" w:space="0" w:color="auto"/>
                <w:bottom w:val="none" w:sz="0" w:space="0" w:color="auto"/>
                <w:right w:val="none" w:sz="0" w:space="0" w:color="auto"/>
              </w:divBdr>
            </w:div>
            <w:div w:id="949556100">
              <w:marLeft w:val="0"/>
              <w:marRight w:val="0"/>
              <w:marTop w:val="0"/>
              <w:marBottom w:val="0"/>
              <w:divBdr>
                <w:top w:val="none" w:sz="0" w:space="0" w:color="auto"/>
                <w:left w:val="none" w:sz="0" w:space="0" w:color="auto"/>
                <w:bottom w:val="none" w:sz="0" w:space="0" w:color="auto"/>
                <w:right w:val="none" w:sz="0" w:space="0" w:color="auto"/>
              </w:divBdr>
            </w:div>
            <w:div w:id="978919321">
              <w:marLeft w:val="0"/>
              <w:marRight w:val="0"/>
              <w:marTop w:val="0"/>
              <w:marBottom w:val="0"/>
              <w:divBdr>
                <w:top w:val="none" w:sz="0" w:space="0" w:color="auto"/>
                <w:left w:val="none" w:sz="0" w:space="0" w:color="auto"/>
                <w:bottom w:val="none" w:sz="0" w:space="0" w:color="auto"/>
                <w:right w:val="none" w:sz="0" w:space="0" w:color="auto"/>
              </w:divBdr>
            </w:div>
            <w:div w:id="979653073">
              <w:marLeft w:val="0"/>
              <w:marRight w:val="0"/>
              <w:marTop w:val="0"/>
              <w:marBottom w:val="0"/>
              <w:divBdr>
                <w:top w:val="none" w:sz="0" w:space="0" w:color="auto"/>
                <w:left w:val="none" w:sz="0" w:space="0" w:color="auto"/>
                <w:bottom w:val="none" w:sz="0" w:space="0" w:color="auto"/>
                <w:right w:val="none" w:sz="0" w:space="0" w:color="auto"/>
              </w:divBdr>
            </w:div>
            <w:div w:id="1013341276">
              <w:marLeft w:val="0"/>
              <w:marRight w:val="0"/>
              <w:marTop w:val="0"/>
              <w:marBottom w:val="0"/>
              <w:divBdr>
                <w:top w:val="none" w:sz="0" w:space="0" w:color="auto"/>
                <w:left w:val="none" w:sz="0" w:space="0" w:color="auto"/>
                <w:bottom w:val="none" w:sz="0" w:space="0" w:color="auto"/>
                <w:right w:val="none" w:sz="0" w:space="0" w:color="auto"/>
              </w:divBdr>
            </w:div>
            <w:div w:id="1024400363">
              <w:marLeft w:val="0"/>
              <w:marRight w:val="0"/>
              <w:marTop w:val="0"/>
              <w:marBottom w:val="0"/>
              <w:divBdr>
                <w:top w:val="none" w:sz="0" w:space="0" w:color="auto"/>
                <w:left w:val="none" w:sz="0" w:space="0" w:color="auto"/>
                <w:bottom w:val="none" w:sz="0" w:space="0" w:color="auto"/>
                <w:right w:val="none" w:sz="0" w:space="0" w:color="auto"/>
              </w:divBdr>
            </w:div>
            <w:div w:id="1039470910">
              <w:marLeft w:val="0"/>
              <w:marRight w:val="0"/>
              <w:marTop w:val="0"/>
              <w:marBottom w:val="0"/>
              <w:divBdr>
                <w:top w:val="none" w:sz="0" w:space="0" w:color="auto"/>
                <w:left w:val="none" w:sz="0" w:space="0" w:color="auto"/>
                <w:bottom w:val="none" w:sz="0" w:space="0" w:color="auto"/>
                <w:right w:val="none" w:sz="0" w:space="0" w:color="auto"/>
              </w:divBdr>
            </w:div>
            <w:div w:id="1086147722">
              <w:marLeft w:val="0"/>
              <w:marRight w:val="0"/>
              <w:marTop w:val="0"/>
              <w:marBottom w:val="0"/>
              <w:divBdr>
                <w:top w:val="none" w:sz="0" w:space="0" w:color="auto"/>
                <w:left w:val="none" w:sz="0" w:space="0" w:color="auto"/>
                <w:bottom w:val="none" w:sz="0" w:space="0" w:color="auto"/>
                <w:right w:val="none" w:sz="0" w:space="0" w:color="auto"/>
              </w:divBdr>
            </w:div>
            <w:div w:id="1114638550">
              <w:marLeft w:val="0"/>
              <w:marRight w:val="0"/>
              <w:marTop w:val="0"/>
              <w:marBottom w:val="0"/>
              <w:divBdr>
                <w:top w:val="none" w:sz="0" w:space="0" w:color="auto"/>
                <w:left w:val="none" w:sz="0" w:space="0" w:color="auto"/>
                <w:bottom w:val="none" w:sz="0" w:space="0" w:color="auto"/>
                <w:right w:val="none" w:sz="0" w:space="0" w:color="auto"/>
              </w:divBdr>
            </w:div>
            <w:div w:id="1138844046">
              <w:marLeft w:val="0"/>
              <w:marRight w:val="0"/>
              <w:marTop w:val="0"/>
              <w:marBottom w:val="0"/>
              <w:divBdr>
                <w:top w:val="none" w:sz="0" w:space="0" w:color="auto"/>
                <w:left w:val="none" w:sz="0" w:space="0" w:color="auto"/>
                <w:bottom w:val="none" w:sz="0" w:space="0" w:color="auto"/>
                <w:right w:val="none" w:sz="0" w:space="0" w:color="auto"/>
              </w:divBdr>
            </w:div>
            <w:div w:id="1182403746">
              <w:marLeft w:val="0"/>
              <w:marRight w:val="0"/>
              <w:marTop w:val="0"/>
              <w:marBottom w:val="0"/>
              <w:divBdr>
                <w:top w:val="none" w:sz="0" w:space="0" w:color="auto"/>
                <w:left w:val="none" w:sz="0" w:space="0" w:color="auto"/>
                <w:bottom w:val="none" w:sz="0" w:space="0" w:color="auto"/>
                <w:right w:val="none" w:sz="0" w:space="0" w:color="auto"/>
              </w:divBdr>
            </w:div>
            <w:div w:id="1182668562">
              <w:marLeft w:val="0"/>
              <w:marRight w:val="0"/>
              <w:marTop w:val="0"/>
              <w:marBottom w:val="0"/>
              <w:divBdr>
                <w:top w:val="none" w:sz="0" w:space="0" w:color="auto"/>
                <w:left w:val="none" w:sz="0" w:space="0" w:color="auto"/>
                <w:bottom w:val="none" w:sz="0" w:space="0" w:color="auto"/>
                <w:right w:val="none" w:sz="0" w:space="0" w:color="auto"/>
              </w:divBdr>
            </w:div>
            <w:div w:id="1210531314">
              <w:marLeft w:val="0"/>
              <w:marRight w:val="0"/>
              <w:marTop w:val="0"/>
              <w:marBottom w:val="0"/>
              <w:divBdr>
                <w:top w:val="none" w:sz="0" w:space="0" w:color="auto"/>
                <w:left w:val="none" w:sz="0" w:space="0" w:color="auto"/>
                <w:bottom w:val="none" w:sz="0" w:space="0" w:color="auto"/>
                <w:right w:val="none" w:sz="0" w:space="0" w:color="auto"/>
              </w:divBdr>
            </w:div>
            <w:div w:id="1226915818">
              <w:marLeft w:val="0"/>
              <w:marRight w:val="0"/>
              <w:marTop w:val="0"/>
              <w:marBottom w:val="0"/>
              <w:divBdr>
                <w:top w:val="none" w:sz="0" w:space="0" w:color="auto"/>
                <w:left w:val="none" w:sz="0" w:space="0" w:color="auto"/>
                <w:bottom w:val="none" w:sz="0" w:space="0" w:color="auto"/>
                <w:right w:val="none" w:sz="0" w:space="0" w:color="auto"/>
              </w:divBdr>
            </w:div>
            <w:div w:id="1232816161">
              <w:marLeft w:val="0"/>
              <w:marRight w:val="0"/>
              <w:marTop w:val="0"/>
              <w:marBottom w:val="0"/>
              <w:divBdr>
                <w:top w:val="none" w:sz="0" w:space="0" w:color="auto"/>
                <w:left w:val="none" w:sz="0" w:space="0" w:color="auto"/>
                <w:bottom w:val="none" w:sz="0" w:space="0" w:color="auto"/>
                <w:right w:val="none" w:sz="0" w:space="0" w:color="auto"/>
              </w:divBdr>
            </w:div>
            <w:div w:id="1295911414">
              <w:marLeft w:val="0"/>
              <w:marRight w:val="0"/>
              <w:marTop w:val="0"/>
              <w:marBottom w:val="0"/>
              <w:divBdr>
                <w:top w:val="none" w:sz="0" w:space="0" w:color="auto"/>
                <w:left w:val="none" w:sz="0" w:space="0" w:color="auto"/>
                <w:bottom w:val="none" w:sz="0" w:space="0" w:color="auto"/>
                <w:right w:val="none" w:sz="0" w:space="0" w:color="auto"/>
              </w:divBdr>
            </w:div>
            <w:div w:id="1301614019">
              <w:marLeft w:val="0"/>
              <w:marRight w:val="0"/>
              <w:marTop w:val="0"/>
              <w:marBottom w:val="0"/>
              <w:divBdr>
                <w:top w:val="none" w:sz="0" w:space="0" w:color="auto"/>
                <w:left w:val="none" w:sz="0" w:space="0" w:color="auto"/>
                <w:bottom w:val="none" w:sz="0" w:space="0" w:color="auto"/>
                <w:right w:val="none" w:sz="0" w:space="0" w:color="auto"/>
              </w:divBdr>
            </w:div>
            <w:div w:id="1317223869">
              <w:marLeft w:val="0"/>
              <w:marRight w:val="0"/>
              <w:marTop w:val="0"/>
              <w:marBottom w:val="0"/>
              <w:divBdr>
                <w:top w:val="none" w:sz="0" w:space="0" w:color="auto"/>
                <w:left w:val="none" w:sz="0" w:space="0" w:color="auto"/>
                <w:bottom w:val="none" w:sz="0" w:space="0" w:color="auto"/>
                <w:right w:val="none" w:sz="0" w:space="0" w:color="auto"/>
              </w:divBdr>
            </w:div>
            <w:div w:id="1406224390">
              <w:marLeft w:val="0"/>
              <w:marRight w:val="0"/>
              <w:marTop w:val="0"/>
              <w:marBottom w:val="0"/>
              <w:divBdr>
                <w:top w:val="none" w:sz="0" w:space="0" w:color="auto"/>
                <w:left w:val="none" w:sz="0" w:space="0" w:color="auto"/>
                <w:bottom w:val="none" w:sz="0" w:space="0" w:color="auto"/>
                <w:right w:val="none" w:sz="0" w:space="0" w:color="auto"/>
              </w:divBdr>
            </w:div>
            <w:div w:id="1409035453">
              <w:marLeft w:val="0"/>
              <w:marRight w:val="0"/>
              <w:marTop w:val="0"/>
              <w:marBottom w:val="0"/>
              <w:divBdr>
                <w:top w:val="none" w:sz="0" w:space="0" w:color="auto"/>
                <w:left w:val="none" w:sz="0" w:space="0" w:color="auto"/>
                <w:bottom w:val="none" w:sz="0" w:space="0" w:color="auto"/>
                <w:right w:val="none" w:sz="0" w:space="0" w:color="auto"/>
              </w:divBdr>
            </w:div>
            <w:div w:id="1425759559">
              <w:marLeft w:val="0"/>
              <w:marRight w:val="0"/>
              <w:marTop w:val="0"/>
              <w:marBottom w:val="0"/>
              <w:divBdr>
                <w:top w:val="none" w:sz="0" w:space="0" w:color="auto"/>
                <w:left w:val="none" w:sz="0" w:space="0" w:color="auto"/>
                <w:bottom w:val="none" w:sz="0" w:space="0" w:color="auto"/>
                <w:right w:val="none" w:sz="0" w:space="0" w:color="auto"/>
              </w:divBdr>
            </w:div>
            <w:div w:id="1476331720">
              <w:marLeft w:val="0"/>
              <w:marRight w:val="0"/>
              <w:marTop w:val="0"/>
              <w:marBottom w:val="0"/>
              <w:divBdr>
                <w:top w:val="none" w:sz="0" w:space="0" w:color="auto"/>
                <w:left w:val="none" w:sz="0" w:space="0" w:color="auto"/>
                <w:bottom w:val="none" w:sz="0" w:space="0" w:color="auto"/>
                <w:right w:val="none" w:sz="0" w:space="0" w:color="auto"/>
              </w:divBdr>
            </w:div>
            <w:div w:id="1480152153">
              <w:marLeft w:val="0"/>
              <w:marRight w:val="0"/>
              <w:marTop w:val="0"/>
              <w:marBottom w:val="0"/>
              <w:divBdr>
                <w:top w:val="none" w:sz="0" w:space="0" w:color="auto"/>
                <w:left w:val="none" w:sz="0" w:space="0" w:color="auto"/>
                <w:bottom w:val="none" w:sz="0" w:space="0" w:color="auto"/>
                <w:right w:val="none" w:sz="0" w:space="0" w:color="auto"/>
              </w:divBdr>
            </w:div>
            <w:div w:id="1507016272">
              <w:marLeft w:val="0"/>
              <w:marRight w:val="0"/>
              <w:marTop w:val="0"/>
              <w:marBottom w:val="0"/>
              <w:divBdr>
                <w:top w:val="none" w:sz="0" w:space="0" w:color="auto"/>
                <w:left w:val="none" w:sz="0" w:space="0" w:color="auto"/>
                <w:bottom w:val="none" w:sz="0" w:space="0" w:color="auto"/>
                <w:right w:val="none" w:sz="0" w:space="0" w:color="auto"/>
              </w:divBdr>
            </w:div>
            <w:div w:id="1579555830">
              <w:marLeft w:val="0"/>
              <w:marRight w:val="0"/>
              <w:marTop w:val="0"/>
              <w:marBottom w:val="0"/>
              <w:divBdr>
                <w:top w:val="none" w:sz="0" w:space="0" w:color="auto"/>
                <w:left w:val="none" w:sz="0" w:space="0" w:color="auto"/>
                <w:bottom w:val="none" w:sz="0" w:space="0" w:color="auto"/>
                <w:right w:val="none" w:sz="0" w:space="0" w:color="auto"/>
              </w:divBdr>
            </w:div>
            <w:div w:id="1611666341">
              <w:marLeft w:val="0"/>
              <w:marRight w:val="0"/>
              <w:marTop w:val="0"/>
              <w:marBottom w:val="0"/>
              <w:divBdr>
                <w:top w:val="none" w:sz="0" w:space="0" w:color="auto"/>
                <w:left w:val="none" w:sz="0" w:space="0" w:color="auto"/>
                <w:bottom w:val="none" w:sz="0" w:space="0" w:color="auto"/>
                <w:right w:val="none" w:sz="0" w:space="0" w:color="auto"/>
              </w:divBdr>
            </w:div>
            <w:div w:id="1623997227">
              <w:marLeft w:val="0"/>
              <w:marRight w:val="0"/>
              <w:marTop w:val="0"/>
              <w:marBottom w:val="0"/>
              <w:divBdr>
                <w:top w:val="none" w:sz="0" w:space="0" w:color="auto"/>
                <w:left w:val="none" w:sz="0" w:space="0" w:color="auto"/>
                <w:bottom w:val="none" w:sz="0" w:space="0" w:color="auto"/>
                <w:right w:val="none" w:sz="0" w:space="0" w:color="auto"/>
              </w:divBdr>
            </w:div>
            <w:div w:id="1721400924">
              <w:marLeft w:val="0"/>
              <w:marRight w:val="0"/>
              <w:marTop w:val="0"/>
              <w:marBottom w:val="0"/>
              <w:divBdr>
                <w:top w:val="none" w:sz="0" w:space="0" w:color="auto"/>
                <w:left w:val="none" w:sz="0" w:space="0" w:color="auto"/>
                <w:bottom w:val="none" w:sz="0" w:space="0" w:color="auto"/>
                <w:right w:val="none" w:sz="0" w:space="0" w:color="auto"/>
              </w:divBdr>
            </w:div>
            <w:div w:id="1747070731">
              <w:marLeft w:val="0"/>
              <w:marRight w:val="0"/>
              <w:marTop w:val="0"/>
              <w:marBottom w:val="0"/>
              <w:divBdr>
                <w:top w:val="none" w:sz="0" w:space="0" w:color="auto"/>
                <w:left w:val="none" w:sz="0" w:space="0" w:color="auto"/>
                <w:bottom w:val="none" w:sz="0" w:space="0" w:color="auto"/>
                <w:right w:val="none" w:sz="0" w:space="0" w:color="auto"/>
              </w:divBdr>
            </w:div>
            <w:div w:id="1749569822">
              <w:marLeft w:val="0"/>
              <w:marRight w:val="0"/>
              <w:marTop w:val="0"/>
              <w:marBottom w:val="0"/>
              <w:divBdr>
                <w:top w:val="none" w:sz="0" w:space="0" w:color="auto"/>
                <w:left w:val="none" w:sz="0" w:space="0" w:color="auto"/>
                <w:bottom w:val="none" w:sz="0" w:space="0" w:color="auto"/>
                <w:right w:val="none" w:sz="0" w:space="0" w:color="auto"/>
              </w:divBdr>
            </w:div>
            <w:div w:id="1754080446">
              <w:marLeft w:val="0"/>
              <w:marRight w:val="0"/>
              <w:marTop w:val="0"/>
              <w:marBottom w:val="0"/>
              <w:divBdr>
                <w:top w:val="none" w:sz="0" w:space="0" w:color="auto"/>
                <w:left w:val="none" w:sz="0" w:space="0" w:color="auto"/>
                <w:bottom w:val="none" w:sz="0" w:space="0" w:color="auto"/>
                <w:right w:val="none" w:sz="0" w:space="0" w:color="auto"/>
              </w:divBdr>
            </w:div>
            <w:div w:id="1765875042">
              <w:marLeft w:val="0"/>
              <w:marRight w:val="0"/>
              <w:marTop w:val="0"/>
              <w:marBottom w:val="0"/>
              <w:divBdr>
                <w:top w:val="none" w:sz="0" w:space="0" w:color="auto"/>
                <w:left w:val="none" w:sz="0" w:space="0" w:color="auto"/>
                <w:bottom w:val="none" w:sz="0" w:space="0" w:color="auto"/>
                <w:right w:val="none" w:sz="0" w:space="0" w:color="auto"/>
              </w:divBdr>
            </w:div>
            <w:div w:id="1815174105">
              <w:marLeft w:val="0"/>
              <w:marRight w:val="0"/>
              <w:marTop w:val="0"/>
              <w:marBottom w:val="0"/>
              <w:divBdr>
                <w:top w:val="none" w:sz="0" w:space="0" w:color="auto"/>
                <w:left w:val="none" w:sz="0" w:space="0" w:color="auto"/>
                <w:bottom w:val="none" w:sz="0" w:space="0" w:color="auto"/>
                <w:right w:val="none" w:sz="0" w:space="0" w:color="auto"/>
              </w:divBdr>
            </w:div>
            <w:div w:id="1842236986">
              <w:marLeft w:val="0"/>
              <w:marRight w:val="0"/>
              <w:marTop w:val="0"/>
              <w:marBottom w:val="0"/>
              <w:divBdr>
                <w:top w:val="none" w:sz="0" w:space="0" w:color="auto"/>
                <w:left w:val="none" w:sz="0" w:space="0" w:color="auto"/>
                <w:bottom w:val="none" w:sz="0" w:space="0" w:color="auto"/>
                <w:right w:val="none" w:sz="0" w:space="0" w:color="auto"/>
              </w:divBdr>
            </w:div>
            <w:div w:id="1877156300">
              <w:marLeft w:val="0"/>
              <w:marRight w:val="0"/>
              <w:marTop w:val="0"/>
              <w:marBottom w:val="0"/>
              <w:divBdr>
                <w:top w:val="none" w:sz="0" w:space="0" w:color="auto"/>
                <w:left w:val="none" w:sz="0" w:space="0" w:color="auto"/>
                <w:bottom w:val="none" w:sz="0" w:space="0" w:color="auto"/>
                <w:right w:val="none" w:sz="0" w:space="0" w:color="auto"/>
              </w:divBdr>
            </w:div>
            <w:div w:id="1902788503">
              <w:marLeft w:val="0"/>
              <w:marRight w:val="0"/>
              <w:marTop w:val="0"/>
              <w:marBottom w:val="0"/>
              <w:divBdr>
                <w:top w:val="none" w:sz="0" w:space="0" w:color="auto"/>
                <w:left w:val="none" w:sz="0" w:space="0" w:color="auto"/>
                <w:bottom w:val="none" w:sz="0" w:space="0" w:color="auto"/>
                <w:right w:val="none" w:sz="0" w:space="0" w:color="auto"/>
              </w:divBdr>
            </w:div>
            <w:div w:id="1929923727">
              <w:marLeft w:val="0"/>
              <w:marRight w:val="0"/>
              <w:marTop w:val="0"/>
              <w:marBottom w:val="0"/>
              <w:divBdr>
                <w:top w:val="none" w:sz="0" w:space="0" w:color="auto"/>
                <w:left w:val="none" w:sz="0" w:space="0" w:color="auto"/>
                <w:bottom w:val="none" w:sz="0" w:space="0" w:color="auto"/>
                <w:right w:val="none" w:sz="0" w:space="0" w:color="auto"/>
              </w:divBdr>
            </w:div>
            <w:div w:id="1956906145">
              <w:marLeft w:val="0"/>
              <w:marRight w:val="0"/>
              <w:marTop w:val="0"/>
              <w:marBottom w:val="0"/>
              <w:divBdr>
                <w:top w:val="none" w:sz="0" w:space="0" w:color="auto"/>
                <w:left w:val="none" w:sz="0" w:space="0" w:color="auto"/>
                <w:bottom w:val="none" w:sz="0" w:space="0" w:color="auto"/>
                <w:right w:val="none" w:sz="0" w:space="0" w:color="auto"/>
              </w:divBdr>
            </w:div>
            <w:div w:id="1983340495">
              <w:marLeft w:val="0"/>
              <w:marRight w:val="0"/>
              <w:marTop w:val="0"/>
              <w:marBottom w:val="0"/>
              <w:divBdr>
                <w:top w:val="none" w:sz="0" w:space="0" w:color="auto"/>
                <w:left w:val="none" w:sz="0" w:space="0" w:color="auto"/>
                <w:bottom w:val="none" w:sz="0" w:space="0" w:color="auto"/>
                <w:right w:val="none" w:sz="0" w:space="0" w:color="auto"/>
              </w:divBdr>
            </w:div>
            <w:div w:id="2003896469">
              <w:marLeft w:val="0"/>
              <w:marRight w:val="0"/>
              <w:marTop w:val="0"/>
              <w:marBottom w:val="0"/>
              <w:divBdr>
                <w:top w:val="none" w:sz="0" w:space="0" w:color="auto"/>
                <w:left w:val="none" w:sz="0" w:space="0" w:color="auto"/>
                <w:bottom w:val="none" w:sz="0" w:space="0" w:color="auto"/>
                <w:right w:val="none" w:sz="0" w:space="0" w:color="auto"/>
              </w:divBdr>
            </w:div>
            <w:div w:id="2034332896">
              <w:marLeft w:val="0"/>
              <w:marRight w:val="0"/>
              <w:marTop w:val="0"/>
              <w:marBottom w:val="0"/>
              <w:divBdr>
                <w:top w:val="none" w:sz="0" w:space="0" w:color="auto"/>
                <w:left w:val="none" w:sz="0" w:space="0" w:color="auto"/>
                <w:bottom w:val="none" w:sz="0" w:space="0" w:color="auto"/>
                <w:right w:val="none" w:sz="0" w:space="0" w:color="auto"/>
              </w:divBdr>
            </w:div>
            <w:div w:id="2059939526">
              <w:marLeft w:val="0"/>
              <w:marRight w:val="0"/>
              <w:marTop w:val="0"/>
              <w:marBottom w:val="0"/>
              <w:divBdr>
                <w:top w:val="none" w:sz="0" w:space="0" w:color="auto"/>
                <w:left w:val="none" w:sz="0" w:space="0" w:color="auto"/>
                <w:bottom w:val="none" w:sz="0" w:space="0" w:color="auto"/>
                <w:right w:val="none" w:sz="0" w:space="0" w:color="auto"/>
              </w:divBdr>
            </w:div>
            <w:div w:id="20919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file:///C:/Users/02203023/AppData/Local/Microsoft/Windows/INetCache/Content.Outlook/LBTVCX18/info@spwla-jfes.org"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nfo@spwla-jfes.org" TargetMode="Externa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microsoft.com/office/2011/relationships/people" Target="peop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21bae8a-d601-4007-be2d-7a10e0e75087" xsi:nil="true"/>
    <lcf76f155ced4ddcb4097134ff3c332f xmlns="d20a5291-2f19-4d10-b1bb-7856af32ed58">
      <Terms xmlns="http://schemas.microsoft.com/office/infopath/2007/PartnerControls"/>
    </lcf76f155ced4ddcb4097134ff3c332f>
  </documentManagement>
</p:properties>
</file>

<file path=customXml/item3.xml><?xml version="1.0" encoding="utf-8"?>
<XMLData TextToDisplay="RightsWATCHMark">8|SCHLUMBERGER-EXT-Public|{00000000-0000-0000-0000-000000000000}</XMLDat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6D8B17875730246A63C9C718ED4D66B" ma:contentTypeVersion="19" ma:contentTypeDescription="新しいドキュメントを作成します。" ma:contentTypeScope="" ma:versionID="1965e8f4fcd74db8237e4753e3da0359">
  <xsd:schema xmlns:xsd="http://www.w3.org/2001/XMLSchema" xmlns:xs="http://www.w3.org/2001/XMLSchema" xmlns:p="http://schemas.microsoft.com/office/2006/metadata/properties" xmlns:ns2="d20a5291-2f19-4d10-b1bb-7856af32ed58" xmlns:ns3="121bae8a-d601-4007-be2d-7a10e0e75087" targetNamespace="http://schemas.microsoft.com/office/2006/metadata/properties" ma:root="true" ma:fieldsID="4468f81b9c5ccc72a0e71936b751bf99" ns2:_="" ns3:_="">
    <xsd:import namespace="d20a5291-2f19-4d10-b1bb-7856af32ed58"/>
    <xsd:import namespace="121bae8a-d601-4007-be2d-7a10e0e750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0a5291-2f19-4d10-b1bb-7856af32e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bb6ec6bc-766d-4884-930b-9717138bd8c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bae8a-d601-4007-be2d-7a10e0e750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b46ad9e-2a4c-4ca8-ab37-6b25bbe2366c}" ma:internalName="TaxCatchAll" ma:showField="CatchAllData" ma:web="121bae8a-d601-4007-be2d-7a10e0e7508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Data TextToDisplay="RightsWATCHMark">8|SCHLUMBERGER-EXT-Public|{00000000-0000-0000-0000-000000000000}</XML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44F41-4A4E-4294-B642-3CD4CEC0E5C5}">
  <ds:schemaRefs>
    <ds:schemaRef ds:uri="http://schemas.openxmlformats.org/officeDocument/2006/bibliography"/>
  </ds:schemaRefs>
</ds:datastoreItem>
</file>

<file path=customXml/itemProps2.xml><?xml version="1.0" encoding="utf-8"?>
<ds:datastoreItem xmlns:ds="http://schemas.openxmlformats.org/officeDocument/2006/customXml" ds:itemID="{A46A7B42-2343-42BC-A8C0-AE089B0E4679}">
  <ds:schemaRefs>
    <ds:schemaRef ds:uri="http://schemas.microsoft.com/office/2006/metadata/properties"/>
    <ds:schemaRef ds:uri="http://schemas.microsoft.com/office/infopath/2007/PartnerControls"/>
    <ds:schemaRef ds:uri="121bae8a-d601-4007-be2d-7a10e0e75087"/>
    <ds:schemaRef ds:uri="d20a5291-2f19-4d10-b1bb-7856af32ed58"/>
  </ds:schemaRefs>
</ds:datastoreItem>
</file>

<file path=customXml/itemProps3.xml><?xml version="1.0" encoding="utf-8"?>
<ds:datastoreItem xmlns:ds="http://schemas.openxmlformats.org/officeDocument/2006/customXml" ds:itemID="{A9DAF651-6662-4906-B806-8B87E31C98FA}">
  <ds:schemaRefs/>
</ds:datastoreItem>
</file>

<file path=customXml/itemProps4.xml><?xml version="1.0" encoding="utf-8"?>
<ds:datastoreItem xmlns:ds="http://schemas.openxmlformats.org/officeDocument/2006/customXml" ds:itemID="{66F8C54C-3D4B-4C8C-A24F-5E284B2F6A76}"/>
</file>

<file path=customXml/itemProps5.xml><?xml version="1.0" encoding="utf-8"?>
<ds:datastoreItem xmlns:ds="http://schemas.openxmlformats.org/officeDocument/2006/customXml" ds:itemID="{AF1FD0DA-D127-4983-AE8E-8B8892C71A25}">
  <ds:schemaRefs/>
</ds:datastoreItem>
</file>

<file path=customXml/itemProps6.xml><?xml version="1.0" encoding="utf-8"?>
<ds:datastoreItem xmlns:ds="http://schemas.openxmlformats.org/officeDocument/2006/customXml" ds:itemID="{220F2886-3E8A-4226-AD6D-884C98585A20}">
  <ds:schemaRefs>
    <ds:schemaRef ds:uri="http://schemas.microsoft.com/sharepoint/v3/contenttype/forms"/>
  </ds:schemaRefs>
</ds:datastoreItem>
</file>

<file path=docMetadata/LabelInfo.xml><?xml version="1.0" encoding="utf-8"?>
<clbl:labelList xmlns:clbl="http://schemas.microsoft.com/office/2020/mipLabelMetadata">
  <clbl:label id="{8bb759f6-5337-4dc5-b19b-e74b6da11f8f}" enabled="1" method="Standard" siteId="{41ff26dc-250f-4b13-8981-739be8610c21}"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947</Words>
  <Characters>5894</Characters>
  <Application>Microsoft Office Word</Application>
  <DocSecurity>0</DocSecurity>
  <Lines>151</Lines>
  <Paragraphs>78</Paragraphs>
  <ScaleCrop>false</ScaleCrop>
  <HeadingPairs>
    <vt:vector size="2" baseType="variant">
      <vt:variant>
        <vt:lpstr>タイトル</vt:lpstr>
      </vt:variant>
      <vt:variant>
        <vt:i4>1</vt:i4>
      </vt:variant>
    </vt:vector>
  </HeadingPairs>
  <TitlesOfParts>
    <vt:vector size="1" baseType="lpstr">
      <vt:lpstr>News Letter</vt:lpstr>
    </vt:vector>
  </TitlesOfParts>
  <Company>JFES</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Letter</dc:title>
  <dc:subject/>
  <dc:creator>JFES</dc:creator>
  <cp:keywords/>
  <cp:lastModifiedBy>NISHI, Masatoshi(DTU)</cp:lastModifiedBy>
  <cp:revision>4</cp:revision>
  <cp:lastPrinted>2021-11-16T11:59:00Z</cp:lastPrinted>
  <dcterms:created xsi:type="dcterms:W3CDTF">2026-06-09T06:19:00Z</dcterms:created>
  <dcterms:modified xsi:type="dcterms:W3CDTF">2026-06-11T07:21:00Z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ghtsWATCHMark">
    <vt:lpwstr>8|SCHLUMBERGER-EXT-Public|{00000000-0000-0000-0000-000000000000}</vt:lpwstr>
  </property>
  <property fmtid="{D5CDD505-2E9C-101B-9397-08002B2CF9AE}" pid="3" name="MSIP_Label_585f1f62-8d2b-4457-869c-0a13c6549635_Enabled">
    <vt:lpwstr>False</vt:lpwstr>
  </property>
  <property fmtid="{D5CDD505-2E9C-101B-9397-08002B2CF9AE}" pid="4" name="MSIP_Label_585f1f62-8d2b-4457-869c-0a13c6549635_SiteId">
    <vt:lpwstr>41ff26dc-250f-4b13-8981-739be8610c21</vt:lpwstr>
  </property>
  <property fmtid="{D5CDD505-2E9C-101B-9397-08002B2CF9AE}" pid="5" name="MSIP_Label_585f1f62-8d2b-4457-869c-0a13c6549635_Owner">
    <vt:lpwstr>TKanno@slb.com</vt:lpwstr>
  </property>
  <property fmtid="{D5CDD505-2E9C-101B-9397-08002B2CF9AE}" pid="6" name="MSIP_Label_585f1f62-8d2b-4457-869c-0a13c6549635_SetDate">
    <vt:lpwstr>2018-10-26T09:52:43.1533719Z</vt:lpwstr>
  </property>
  <property fmtid="{D5CDD505-2E9C-101B-9397-08002B2CF9AE}" pid="7" name="MSIP_Label_585f1f62-8d2b-4457-869c-0a13c6549635_Name">
    <vt:lpwstr>Private</vt:lpwstr>
  </property>
  <property fmtid="{D5CDD505-2E9C-101B-9397-08002B2CF9AE}" pid="8" name="MSIP_Label_585f1f62-8d2b-4457-869c-0a13c6549635_Application">
    <vt:lpwstr>Microsoft Azure Information Protection</vt:lpwstr>
  </property>
  <property fmtid="{D5CDD505-2E9C-101B-9397-08002B2CF9AE}" pid="9" name="MSIP_Label_585f1f62-8d2b-4457-869c-0a13c6549635_Extended_MSFT_Method">
    <vt:lpwstr>Automatic</vt:lpwstr>
  </property>
  <property fmtid="{D5CDD505-2E9C-101B-9397-08002B2CF9AE}" pid="10" name="MSIP_Label_8bb759f6-5337-4dc5-b19b-e74b6da11f8f_Enabled">
    <vt:lpwstr>False</vt:lpwstr>
  </property>
  <property fmtid="{D5CDD505-2E9C-101B-9397-08002B2CF9AE}" pid="11" name="MSIP_Label_8bb759f6-5337-4dc5-b19b-e74b6da11f8f_SiteId">
    <vt:lpwstr>41ff26dc-250f-4b13-8981-739be8610c21</vt:lpwstr>
  </property>
  <property fmtid="{D5CDD505-2E9C-101B-9397-08002B2CF9AE}" pid="12" name="MSIP_Label_8bb759f6-5337-4dc5-b19b-e74b6da11f8f_Owner">
    <vt:lpwstr>TKanno@slb.com</vt:lpwstr>
  </property>
  <property fmtid="{D5CDD505-2E9C-101B-9397-08002B2CF9AE}" pid="13" name="MSIP_Label_8bb759f6-5337-4dc5-b19b-e74b6da11f8f_SetDate">
    <vt:lpwstr>2018-10-26T09:52:43.1533719Z</vt:lpwstr>
  </property>
  <property fmtid="{D5CDD505-2E9C-101B-9397-08002B2CF9AE}" pid="14" name="MSIP_Label_8bb759f6-5337-4dc5-b19b-e74b6da11f8f_Name">
    <vt:lpwstr>Internal</vt:lpwstr>
  </property>
  <property fmtid="{D5CDD505-2E9C-101B-9397-08002B2CF9AE}" pid="15" name="MSIP_Label_8bb759f6-5337-4dc5-b19b-e74b6da11f8f_Application">
    <vt:lpwstr>Microsoft Azure Information Protection</vt:lpwstr>
  </property>
  <property fmtid="{D5CDD505-2E9C-101B-9397-08002B2CF9AE}" pid="16" name="MSIP_Label_8bb759f6-5337-4dc5-b19b-e74b6da11f8f_Parent">
    <vt:lpwstr>585f1f62-8d2b-4457-869c-0a13c6549635</vt:lpwstr>
  </property>
  <property fmtid="{D5CDD505-2E9C-101B-9397-08002B2CF9AE}" pid="17" name="MSIP_Label_8bb759f6-5337-4dc5-b19b-e74b6da11f8f_Extended_MSFT_Method">
    <vt:lpwstr>Automatic</vt:lpwstr>
  </property>
  <property fmtid="{D5CDD505-2E9C-101B-9397-08002B2CF9AE}" pid="18" name="ContentTypeId">
    <vt:lpwstr>0x01010026D8B17875730246A63C9C718ED4D66B</vt:lpwstr>
  </property>
  <property fmtid="{D5CDD505-2E9C-101B-9397-08002B2CF9AE}" pid="19" name="MediaServiceImageTags">
    <vt:lpwstr/>
  </property>
  <property fmtid="{D5CDD505-2E9C-101B-9397-08002B2CF9AE}" pid="20" name="ClassificationContentMarkingFooterShapeIds">
    <vt:lpwstr>2,3,4</vt:lpwstr>
  </property>
  <property fmtid="{D5CDD505-2E9C-101B-9397-08002B2CF9AE}" pid="21" name="ClassificationContentMarkingFooterFontProps">
    <vt:lpwstr>#000000,10,Calibri</vt:lpwstr>
  </property>
  <property fmtid="{D5CDD505-2E9C-101B-9397-08002B2CF9AE}" pid="22" name="ClassificationContentMarkingFooterText">
    <vt:lpwstr>SLB-Private</vt:lpwstr>
  </property>
</Properties>
</file>